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F816FB" w14:textId="62E80311" w:rsidR="00FD7FD0" w:rsidRPr="00FD7FD0" w:rsidRDefault="00FD7FD0" w:rsidP="00FD7FD0">
      <w:pPr>
        <w:pStyle w:val="DepartmentName"/>
      </w:pPr>
      <w:r w:rsidRPr="00FD7FD0">
        <w:rPr>
          <w:noProof/>
        </w:rPr>
        <w:drawing>
          <wp:anchor distT="0" distB="0" distL="114300" distR="114300" simplePos="0" relativeHeight="251658240" behindDoc="0" locked="0" layoutInCell="1" allowOverlap="1" wp14:anchorId="1D73650B" wp14:editId="66BB1196">
            <wp:simplePos x="0" y="0"/>
            <wp:positionH relativeFrom="margin">
              <wp:posOffset>-76200</wp:posOffset>
            </wp:positionH>
            <wp:positionV relativeFrom="paragraph">
              <wp:posOffset>-2162175</wp:posOffset>
            </wp:positionV>
            <wp:extent cx="4838700" cy="3140710"/>
            <wp:effectExtent l="0" t="0" r="0" b="2540"/>
            <wp:wrapNone/>
            <wp:docPr id="43164957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14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D7306E" w14:textId="6F3637CC" w:rsidR="002300BB" w:rsidRDefault="002300BB" w:rsidP="005A0FAF">
      <w:pPr>
        <w:pStyle w:val="DepartmentName"/>
      </w:pPr>
    </w:p>
    <w:p w14:paraId="4DC6E259" w14:textId="77777777" w:rsidR="00FD7FD0" w:rsidRDefault="00FD7FD0" w:rsidP="005A0FAF">
      <w:pPr>
        <w:pStyle w:val="DepartmentName"/>
      </w:pPr>
    </w:p>
    <w:p w14:paraId="5C19DBBF" w14:textId="77777777" w:rsidR="00FD7FD0" w:rsidRDefault="00FD7FD0" w:rsidP="005A0FAF">
      <w:pPr>
        <w:pStyle w:val="DepartmentName"/>
      </w:pPr>
    </w:p>
    <w:p w14:paraId="1BE7FE6E" w14:textId="61E65363" w:rsidR="00320BA8" w:rsidRDefault="002956A5" w:rsidP="005A0FAF">
      <w:pPr>
        <w:pStyle w:val="DepartmentName"/>
      </w:pPr>
      <w:r>
        <w:t>developmental pediatrics and children’s hospital colorado presents:</w:t>
      </w:r>
    </w:p>
    <w:p w14:paraId="2E18822D" w14:textId="413F45AA" w:rsidR="0075661E" w:rsidRDefault="002B08E6" w:rsidP="007D62B3">
      <w:pPr>
        <w:pStyle w:val="Title-White"/>
        <w:spacing w:after="0" w:line="240" w:lineRule="auto"/>
        <w:jc w:val="center"/>
      </w:pPr>
      <w:r>
        <w:t>2</w:t>
      </w:r>
      <w:r w:rsidRPr="002B08E6">
        <w:rPr>
          <w:vertAlign w:val="superscript"/>
        </w:rPr>
        <w:t>nd</w:t>
      </w:r>
      <w:r>
        <w:t xml:space="preserve"> Annual </w:t>
      </w:r>
      <w:r w:rsidR="00FF599F" w:rsidRPr="002B08E6">
        <w:t>Autism Extravaganza</w:t>
      </w:r>
    </w:p>
    <w:p w14:paraId="7E4F9354" w14:textId="5A717C31" w:rsidR="007D62B3" w:rsidRPr="007D62B3" w:rsidRDefault="007D62B3" w:rsidP="007D62B3">
      <w:pPr>
        <w:pStyle w:val="Title-White"/>
        <w:spacing w:after="0" w:line="240" w:lineRule="auto"/>
        <w:jc w:val="center"/>
        <w:rPr>
          <w:sz w:val="32"/>
          <w:szCs w:val="32"/>
        </w:rPr>
      </w:pPr>
      <w:r w:rsidRPr="007D62B3">
        <w:rPr>
          <w:sz w:val="32"/>
          <w:szCs w:val="32"/>
        </w:rPr>
        <w:t>In Collaboration with the ARC of the Central Mountains</w:t>
      </w:r>
    </w:p>
    <w:p w14:paraId="7B9E18FC" w14:textId="77777777" w:rsidR="007D62B3" w:rsidRDefault="007D62B3" w:rsidP="0075661E">
      <w:pPr>
        <w:pStyle w:val="MediumHeader-White"/>
      </w:pPr>
    </w:p>
    <w:p w14:paraId="7D46C55F" w14:textId="2D246926" w:rsidR="0075661E" w:rsidRPr="002B08E6" w:rsidRDefault="002B08E6" w:rsidP="0075661E">
      <w:pPr>
        <w:pStyle w:val="MediumHeader-White"/>
      </w:pPr>
      <w:r>
        <w:t xml:space="preserve">Date: </w:t>
      </w:r>
      <w:r w:rsidR="00B76BE5">
        <w:t>April 16, 2026</w:t>
      </w:r>
    </w:p>
    <w:p w14:paraId="73585457" w14:textId="77777777" w:rsidR="00B76BE5" w:rsidRDefault="002956A5" w:rsidP="002956A5">
      <w:pPr>
        <w:pStyle w:val="SecondLevelHeader-White"/>
        <w:rPr>
          <w:sz w:val="22"/>
          <w:szCs w:val="22"/>
        </w:rPr>
      </w:pPr>
      <w:r w:rsidRPr="002956A5">
        <w:rPr>
          <w:sz w:val="22"/>
          <w:szCs w:val="22"/>
        </w:rPr>
        <w:t>Developmental Pediatrics</w:t>
      </w:r>
      <w:r w:rsidRPr="002B08E6">
        <w:rPr>
          <w:sz w:val="22"/>
          <w:szCs w:val="22"/>
        </w:rPr>
        <w:t xml:space="preserve"> at Children’s Hospital Colorado</w:t>
      </w:r>
      <w:r w:rsidRPr="002956A5">
        <w:rPr>
          <w:sz w:val="22"/>
          <w:szCs w:val="22"/>
        </w:rPr>
        <w:t xml:space="preserve"> is </w:t>
      </w:r>
      <w:r w:rsidRPr="002B08E6">
        <w:rPr>
          <w:sz w:val="22"/>
          <w:szCs w:val="22"/>
        </w:rPr>
        <w:t>looking to expand their already active</w:t>
      </w:r>
      <w:r w:rsidRPr="002956A5">
        <w:rPr>
          <w:sz w:val="22"/>
          <w:szCs w:val="22"/>
        </w:rPr>
        <w:t xml:space="preserve"> </w:t>
      </w:r>
      <w:r w:rsidRPr="002B08E6">
        <w:rPr>
          <w:sz w:val="22"/>
          <w:szCs w:val="22"/>
        </w:rPr>
        <w:t>partnerships with</w:t>
      </w:r>
      <w:r w:rsidRPr="002956A5">
        <w:rPr>
          <w:sz w:val="22"/>
          <w:szCs w:val="22"/>
        </w:rPr>
        <w:t xml:space="preserve"> Primary Care Providers to support </w:t>
      </w:r>
      <w:r w:rsidRPr="002B08E6">
        <w:rPr>
          <w:sz w:val="22"/>
          <w:szCs w:val="22"/>
        </w:rPr>
        <w:t>autistic youth</w:t>
      </w:r>
      <w:r w:rsidRPr="002956A5">
        <w:rPr>
          <w:sz w:val="22"/>
          <w:szCs w:val="22"/>
        </w:rPr>
        <w:t xml:space="preserve"> and </w:t>
      </w:r>
      <w:r w:rsidRPr="002B08E6">
        <w:rPr>
          <w:sz w:val="22"/>
          <w:szCs w:val="22"/>
        </w:rPr>
        <w:t xml:space="preserve">their </w:t>
      </w:r>
      <w:r w:rsidRPr="002956A5">
        <w:rPr>
          <w:sz w:val="22"/>
          <w:szCs w:val="22"/>
        </w:rPr>
        <w:t xml:space="preserve">families </w:t>
      </w:r>
      <w:r w:rsidRPr="002B08E6">
        <w:rPr>
          <w:sz w:val="22"/>
          <w:szCs w:val="22"/>
        </w:rPr>
        <w:t>across the state of Colorado</w:t>
      </w:r>
      <w:r w:rsidRPr="002956A5">
        <w:rPr>
          <w:sz w:val="22"/>
          <w:szCs w:val="22"/>
        </w:rPr>
        <w:t>.  We are excited to offer our 2nd Annual Autism Extravaganza</w:t>
      </w:r>
      <w:r w:rsidRPr="002B08E6">
        <w:rPr>
          <w:sz w:val="22"/>
          <w:szCs w:val="22"/>
        </w:rPr>
        <w:t xml:space="preserve"> in Glenwood Springs on </w:t>
      </w:r>
      <w:r w:rsidR="00B76BE5">
        <w:rPr>
          <w:sz w:val="22"/>
          <w:szCs w:val="22"/>
        </w:rPr>
        <w:t>April 16</w:t>
      </w:r>
      <w:r w:rsidRPr="002B08E6">
        <w:rPr>
          <w:sz w:val="22"/>
          <w:szCs w:val="22"/>
        </w:rPr>
        <w:t>, 202</w:t>
      </w:r>
      <w:r w:rsidR="00B76BE5">
        <w:rPr>
          <w:sz w:val="22"/>
          <w:szCs w:val="22"/>
        </w:rPr>
        <w:t>6.</w:t>
      </w:r>
      <w:r w:rsidR="00B76BE5">
        <w:rPr>
          <w:sz w:val="22"/>
          <w:szCs w:val="22"/>
        </w:rPr>
        <w:br/>
      </w:r>
    </w:p>
    <w:p w14:paraId="68C933E0" w14:textId="16486BB2" w:rsidR="00FD7FD0" w:rsidRPr="002B08E6" w:rsidRDefault="002956A5" w:rsidP="002956A5">
      <w:pPr>
        <w:pStyle w:val="SecondLevelHeader-White"/>
        <w:rPr>
          <w:sz w:val="22"/>
          <w:szCs w:val="22"/>
        </w:rPr>
      </w:pPr>
      <w:r w:rsidRPr="002B08E6">
        <w:rPr>
          <w:sz w:val="22"/>
          <w:szCs w:val="22"/>
        </w:rPr>
        <w:t xml:space="preserve">Join us for this </w:t>
      </w:r>
      <w:r w:rsidRPr="002956A5">
        <w:rPr>
          <w:sz w:val="22"/>
          <w:szCs w:val="22"/>
        </w:rPr>
        <w:t>interactive</w:t>
      </w:r>
      <w:r w:rsidRPr="002B08E6">
        <w:rPr>
          <w:sz w:val="22"/>
          <w:szCs w:val="22"/>
        </w:rPr>
        <w:t>,</w:t>
      </w:r>
      <w:r w:rsidRPr="002956A5">
        <w:rPr>
          <w:sz w:val="22"/>
          <w:szCs w:val="22"/>
        </w:rPr>
        <w:t xml:space="preserve"> full</w:t>
      </w:r>
      <w:r w:rsidRPr="002B08E6">
        <w:rPr>
          <w:sz w:val="22"/>
          <w:szCs w:val="22"/>
        </w:rPr>
        <w:t>-</w:t>
      </w:r>
      <w:r w:rsidRPr="002956A5">
        <w:rPr>
          <w:sz w:val="22"/>
          <w:szCs w:val="22"/>
        </w:rPr>
        <w:t>day workshop to build knowledge</w:t>
      </w:r>
      <w:r w:rsidRPr="002B08E6">
        <w:rPr>
          <w:sz w:val="22"/>
          <w:szCs w:val="22"/>
        </w:rPr>
        <w:t xml:space="preserve"> and </w:t>
      </w:r>
      <w:r w:rsidRPr="002956A5">
        <w:rPr>
          <w:sz w:val="22"/>
          <w:szCs w:val="22"/>
        </w:rPr>
        <w:t xml:space="preserve">skills and </w:t>
      </w:r>
      <w:r w:rsidRPr="002B08E6">
        <w:rPr>
          <w:sz w:val="22"/>
          <w:szCs w:val="22"/>
        </w:rPr>
        <w:t>strengthen our community</w:t>
      </w:r>
      <w:r w:rsidRPr="002956A5">
        <w:rPr>
          <w:sz w:val="22"/>
          <w:szCs w:val="22"/>
        </w:rPr>
        <w:t xml:space="preserve"> partnerships. </w:t>
      </w:r>
    </w:p>
    <w:p w14:paraId="6646FD29" w14:textId="77777777" w:rsidR="002B08E6" w:rsidRPr="002B08E6" w:rsidRDefault="002B08E6" w:rsidP="002956A5">
      <w:pPr>
        <w:pStyle w:val="SecondLevelHeader-White"/>
        <w:rPr>
          <w:rFonts w:ascii="Trebuchet MS" w:eastAsiaTheme="minorHAnsi" w:hAnsi="Trebuchet MS" w:cstheme="minorBidi"/>
          <w:b w:val="0"/>
          <w:sz w:val="18"/>
          <w:szCs w:val="24"/>
        </w:rPr>
      </w:pPr>
    </w:p>
    <w:p w14:paraId="14644956" w14:textId="03B8DEC6" w:rsidR="0075661E" w:rsidRPr="007D62B3" w:rsidRDefault="002956A5" w:rsidP="002956A5">
      <w:pPr>
        <w:pStyle w:val="SecondLevelHeader-White"/>
        <w:rPr>
          <w:sz w:val="36"/>
          <w:szCs w:val="36"/>
        </w:rPr>
      </w:pPr>
      <w:r w:rsidRPr="002B08E6">
        <w:rPr>
          <w:rFonts w:ascii="Trebuchet MS" w:eastAsiaTheme="minorHAnsi" w:hAnsi="Trebuchet MS" w:cstheme="minorBidi"/>
          <w:b w:val="0"/>
          <w:sz w:val="18"/>
          <w:szCs w:val="24"/>
        </w:rPr>
        <w:t> </w:t>
      </w:r>
      <w:r w:rsidRPr="007D62B3">
        <w:rPr>
          <w:sz w:val="36"/>
          <w:szCs w:val="36"/>
        </w:rPr>
        <w:t>Location:</w:t>
      </w:r>
    </w:p>
    <w:p w14:paraId="1D836E45" w14:textId="77777777" w:rsidR="002956A5" w:rsidRPr="007D62B3" w:rsidRDefault="002956A5" w:rsidP="007D62B3">
      <w:pPr>
        <w:pStyle w:val="BodyCopy-White"/>
        <w:spacing w:after="0" w:line="240" w:lineRule="auto"/>
        <w:rPr>
          <w:sz w:val="24"/>
        </w:rPr>
      </w:pPr>
      <w:r w:rsidRPr="007D62B3">
        <w:rPr>
          <w:sz w:val="24"/>
        </w:rPr>
        <w:t>Morgridge Commons Conference Center </w:t>
      </w:r>
    </w:p>
    <w:p w14:paraId="31648BED" w14:textId="79716CF5" w:rsidR="007D62B3" w:rsidRPr="007D62B3" w:rsidRDefault="002956A5" w:rsidP="007D62B3">
      <w:pPr>
        <w:pStyle w:val="BodyCopy-White"/>
        <w:spacing w:after="0" w:line="240" w:lineRule="auto"/>
        <w:rPr>
          <w:sz w:val="24"/>
        </w:rPr>
      </w:pPr>
      <w:r w:rsidRPr="007D62B3">
        <w:rPr>
          <w:sz w:val="24"/>
        </w:rPr>
        <w:t>815 Cooper Ave 2nd Floor Glenwood Springs, CO 8160</w:t>
      </w:r>
      <w:r w:rsidR="001B25FF">
        <w:rPr>
          <w:sz w:val="24"/>
        </w:rPr>
        <w:t>1</w:t>
      </w:r>
    </w:p>
    <w:p w14:paraId="6BF7CDC7" w14:textId="316FAAD6" w:rsidR="009B4FA0" w:rsidRPr="002B08E6" w:rsidRDefault="007D62B3" w:rsidP="002956A5">
      <w:pPr>
        <w:pStyle w:val="BodyCopy-White"/>
        <w:spacing w:line="240" w:lineRule="auto"/>
      </w:pPr>
      <w:ins w:id="0" w:author="Coan, Elizabeth" w:date="2025-09-10T13:16:00Z">
        <w:r w:rsidRPr="007D62B3">
          <w:rPr>
            <w:rFonts w:ascii="Aptos" w:eastAsia="Aptos" w:hAnsi="Aptos" w:cs="Times New Roman"/>
            <w:noProof/>
            <w:color w:val="auto"/>
            <w:kern w:val="2"/>
            <w:sz w:val="24"/>
            <w14:ligatures w14:val="standardContextual"/>
          </w:rPr>
          <w:drawing>
            <wp:anchor distT="0" distB="0" distL="114300" distR="114300" simplePos="0" relativeHeight="251659264" behindDoc="0" locked="0" layoutInCell="1" allowOverlap="1" wp14:anchorId="2C6578D2" wp14:editId="03398539">
              <wp:simplePos x="0" y="0"/>
              <wp:positionH relativeFrom="column">
                <wp:posOffset>5295900</wp:posOffset>
              </wp:positionH>
              <wp:positionV relativeFrom="paragraph">
                <wp:posOffset>587375</wp:posOffset>
              </wp:positionV>
              <wp:extent cx="1066800" cy="756920"/>
              <wp:effectExtent l="0" t="0" r="0" b="5080"/>
              <wp:wrapThrough wrapText="bothSides">
                <wp:wrapPolygon edited="0">
                  <wp:start x="0" y="0"/>
                  <wp:lineTo x="0" y="21201"/>
                  <wp:lineTo x="21214" y="21201"/>
                  <wp:lineTo x="21214" y="0"/>
                  <wp:lineTo x="0" y="0"/>
                </wp:wrapPolygon>
              </wp:wrapThrough>
              <wp:docPr id="1140534760" name="Picture 4" descr="A logo for a company&#10;&#10;AI-generated content may be incorrect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40534760" name="Picture 4" descr="A logo for a company&#10;&#10;AI-generated content may be incorrect."/>
                      <pic:cNvPicPr>
                        <a:picLocks noChangeAspect="1" noChangeArrowheads="1"/>
                      </pic:cNvPicPr>
                    </pic:nvPicPr>
                    <pic:blipFill>
                      <a:blip r:embed="rId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066800" cy="756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r w:rsidR="009B4FA0" w:rsidRPr="002B08E6">
        <w:br w:type="page"/>
      </w:r>
    </w:p>
    <w:p w14:paraId="7D21F3E1" w14:textId="2398A145" w:rsidR="009B4FA0" w:rsidRDefault="009B4FA0" w:rsidP="0075661E">
      <w:pPr>
        <w:pStyle w:val="BodyCopy-White"/>
        <w:sectPr w:rsidR="009B4FA0" w:rsidSect="007B0EEF">
          <w:headerReference w:type="default" r:id="rId12"/>
          <w:pgSz w:w="12240" w:h="15840"/>
          <w:pgMar w:top="4320" w:right="2160" w:bottom="1080" w:left="1080" w:header="720" w:footer="720" w:gutter="0"/>
          <w:cols w:space="720"/>
          <w:docGrid w:linePitch="360"/>
        </w:sectPr>
      </w:pPr>
    </w:p>
    <w:p w14:paraId="4306A535" w14:textId="76BDB7FA" w:rsidR="00767C41" w:rsidRDefault="00FF599F" w:rsidP="00767C41">
      <w:pPr>
        <w:pStyle w:val="MediumHeader"/>
        <w:sectPr w:rsidR="00767C41" w:rsidSect="00767C41">
          <w:pgSz w:w="12240" w:h="15840"/>
          <w:pgMar w:top="720" w:right="720" w:bottom="720" w:left="720" w:header="720" w:footer="720" w:gutter="0"/>
          <w:cols w:space="720"/>
          <w:titlePg/>
          <w:docGrid w:linePitch="360"/>
        </w:sectPr>
      </w:pPr>
      <w:r w:rsidRPr="00FF599F">
        <w:lastRenderedPageBreak/>
        <w:t>Autism Extravaganza</w:t>
      </w:r>
    </w:p>
    <w:p w14:paraId="237170EF" w14:textId="77777777" w:rsidR="00FB48F4" w:rsidRDefault="00FB48F4" w:rsidP="00534CA3">
      <w:pPr>
        <w:pStyle w:val="SecondLevelHeader-BrandBlue"/>
      </w:pPr>
    </w:p>
    <w:p w14:paraId="64949687" w14:textId="2E82B20C" w:rsidR="009B4FA0" w:rsidRDefault="008F2C4E" w:rsidP="00534CA3">
      <w:pPr>
        <w:pStyle w:val="SecondLevelHeader-BrandBlue"/>
      </w:pPr>
      <w:r>
        <w:t>Objective</w:t>
      </w:r>
      <w:r w:rsidR="000E255C">
        <w:t xml:space="preserve"> Overview</w:t>
      </w:r>
    </w:p>
    <w:p w14:paraId="065439E5" w14:textId="77777777" w:rsidR="00FF599F" w:rsidRDefault="00FF599F" w:rsidP="008F2C4E">
      <w:pPr>
        <w:pStyle w:val="1ColumnBullet"/>
      </w:pPr>
      <w:r w:rsidRPr="00FF599F">
        <w:t>Describe the diagnostic criteria for pediatric autism as outlined in DSM 5</w:t>
      </w:r>
    </w:p>
    <w:p w14:paraId="24C632C0" w14:textId="19F73943" w:rsidR="00FF599F" w:rsidRDefault="00FF599F" w:rsidP="008F2C4E">
      <w:pPr>
        <w:pStyle w:val="1ColumnBullet"/>
      </w:pPr>
      <w:r w:rsidRPr="00FF599F">
        <w:t>Describe diagnostic criteria to be assessed during structured interviews</w:t>
      </w:r>
      <w:r w:rsidR="00FB48F4">
        <w:t xml:space="preserve"> and observations</w:t>
      </w:r>
    </w:p>
    <w:p w14:paraId="341671C4" w14:textId="1240B91E" w:rsidR="00FF599F" w:rsidRDefault="00FF599F" w:rsidP="008F2C4E">
      <w:pPr>
        <w:pStyle w:val="1ColumnBullet"/>
      </w:pPr>
      <w:r>
        <w:t>I</w:t>
      </w:r>
      <w:r w:rsidRPr="00FF599F">
        <w:t>dentify</w:t>
      </w:r>
      <w:r w:rsidR="00FB48F4">
        <w:t xml:space="preserve"> common resource pathways for different presentations of autism</w:t>
      </w:r>
    </w:p>
    <w:p w14:paraId="31CD4A3C" w14:textId="72B6310A" w:rsidR="007F4FD1" w:rsidRDefault="00FF599F" w:rsidP="00767C41">
      <w:pPr>
        <w:pStyle w:val="1ColumnBullet"/>
      </w:pPr>
      <w:r w:rsidRPr="00FF599F">
        <w:t>Apply individualized therapeutic recommendations and medical management of co-occurring conditions</w:t>
      </w:r>
    </w:p>
    <w:p w14:paraId="308A5771" w14:textId="77777777" w:rsidR="002B08E6" w:rsidRDefault="002B08E6" w:rsidP="00767C41">
      <w:pPr>
        <w:pStyle w:val="SecondLevelHeader-BrandBlue"/>
      </w:pPr>
    </w:p>
    <w:p w14:paraId="7FDB1B36" w14:textId="6757DB70" w:rsidR="00767C41" w:rsidRDefault="00767C41" w:rsidP="00767C41">
      <w:pPr>
        <w:pStyle w:val="SecondLevelHeader-BrandBlue"/>
      </w:pPr>
      <w:r>
        <w:t>Agenda</w:t>
      </w:r>
    </w:p>
    <w:p w14:paraId="5F1CCDB0" w14:textId="79FCCE63" w:rsidR="00767C41" w:rsidRDefault="00A80A0C" w:rsidP="00767C41">
      <w:pPr>
        <w:pStyle w:val="SecondLevelHeader-BrandBlue"/>
      </w:pPr>
      <w:r>
        <w:t>Thursday</w:t>
      </w:r>
      <w:r w:rsidR="00767C41">
        <w:t xml:space="preserve">, </w:t>
      </w:r>
      <w:r w:rsidR="00B76BE5">
        <w:t>April 16, 2026</w:t>
      </w:r>
    </w:p>
    <w:p w14:paraId="57E77728" w14:textId="285A804A" w:rsidR="00BB5028" w:rsidRDefault="002956A5" w:rsidP="00BB5028">
      <w:pPr>
        <w:rPr>
          <w:b/>
          <w:bCs/>
        </w:rPr>
      </w:pPr>
      <w:r>
        <w:rPr>
          <w:b/>
          <w:bCs/>
        </w:rPr>
        <w:t xml:space="preserve">This year we will be featuring two distinct tracks full of new educational content! See </w:t>
      </w:r>
      <w:proofErr w:type="gramStart"/>
      <w:r>
        <w:rPr>
          <w:b/>
          <w:bCs/>
        </w:rPr>
        <w:t>below for</w:t>
      </w:r>
      <w:proofErr w:type="gramEnd"/>
      <w:r>
        <w:rPr>
          <w:b/>
          <w:bCs/>
        </w:rPr>
        <w:t xml:space="preserve"> a sample schedule of the day’s offerings:</w:t>
      </w:r>
    </w:p>
    <w:p w14:paraId="37D1428A" w14:textId="4CC82FBB" w:rsidR="007D62B3" w:rsidRDefault="007D62B3" w:rsidP="00BB5028">
      <w:pPr>
        <w:rPr>
          <w:b/>
          <w:bCs/>
        </w:rPr>
      </w:pPr>
      <w:r>
        <w:rPr>
          <w:b/>
          <w:bCs/>
        </w:rPr>
        <w:t>8:00: BREAKFAST</w:t>
      </w:r>
    </w:p>
    <w:p w14:paraId="2D33482C" w14:textId="41C65360" w:rsidR="00FD7FD0" w:rsidRDefault="00FD7FD0" w:rsidP="00BB5028">
      <w:pPr>
        <w:rPr>
          <w:b/>
          <w:bCs/>
        </w:rPr>
      </w:pPr>
      <w:r>
        <w:rPr>
          <w:b/>
          <w:bCs/>
        </w:rPr>
        <w:t>8:15-9:15: What is Autism; An Introduction to Neurodiversity</w:t>
      </w:r>
    </w:p>
    <w:p w14:paraId="7F20655A" w14:textId="75007271" w:rsidR="002956A5" w:rsidRDefault="00FD7FD0" w:rsidP="00BB5028">
      <w:pPr>
        <w:rPr>
          <w:b/>
          <w:bCs/>
        </w:rPr>
      </w:pPr>
      <w:r>
        <w:rPr>
          <w:b/>
          <w:bCs/>
        </w:rPr>
        <w:t xml:space="preserve">9:30-10:15: Early Intervention </w:t>
      </w:r>
      <w:r w:rsidRPr="002B08E6">
        <w:rPr>
          <w:b/>
          <w:bCs/>
          <w:u w:val="single"/>
        </w:rPr>
        <w:t>OR</w:t>
      </w:r>
      <w:r>
        <w:rPr>
          <w:b/>
          <w:bCs/>
        </w:rPr>
        <w:t xml:space="preserve"> Screening for Autism in Primary Care</w:t>
      </w:r>
    </w:p>
    <w:p w14:paraId="0CBDDAD8" w14:textId="7C01A756" w:rsidR="00FD7FD0" w:rsidRDefault="00FD7FD0" w:rsidP="00BB5028">
      <w:pPr>
        <w:rPr>
          <w:b/>
          <w:bCs/>
        </w:rPr>
      </w:pPr>
      <w:r>
        <w:rPr>
          <w:b/>
          <w:bCs/>
        </w:rPr>
        <w:t xml:space="preserve">10:15-11:00 Autism and Co-Occurring Mental Health Conditions </w:t>
      </w:r>
      <w:r w:rsidRPr="002B08E6">
        <w:rPr>
          <w:b/>
          <w:bCs/>
          <w:u w:val="single"/>
        </w:rPr>
        <w:t>OR</w:t>
      </w:r>
      <w:r>
        <w:rPr>
          <w:b/>
          <w:bCs/>
        </w:rPr>
        <w:t xml:space="preserve"> Conducting an Autism Interview Part 1</w:t>
      </w:r>
    </w:p>
    <w:p w14:paraId="77EB92E2" w14:textId="49F8B659" w:rsidR="00FD7FD0" w:rsidRDefault="00FD7FD0" w:rsidP="00BB5028">
      <w:pPr>
        <w:rPr>
          <w:b/>
          <w:bCs/>
        </w:rPr>
      </w:pPr>
      <w:r>
        <w:rPr>
          <w:b/>
          <w:bCs/>
        </w:rPr>
        <w:t xml:space="preserve">11:15-12: Autism and Co-Occurring Medical Conditions </w:t>
      </w:r>
      <w:r w:rsidRPr="002B08E6">
        <w:rPr>
          <w:b/>
          <w:bCs/>
          <w:u w:val="single"/>
        </w:rPr>
        <w:t>OR</w:t>
      </w:r>
      <w:r>
        <w:rPr>
          <w:b/>
          <w:bCs/>
        </w:rPr>
        <w:t xml:space="preserve"> Conducting an Autism Interview Part 2</w:t>
      </w:r>
    </w:p>
    <w:p w14:paraId="3847834D" w14:textId="09231B8B" w:rsidR="00FD7FD0" w:rsidRDefault="00FD7FD0" w:rsidP="00BB5028">
      <w:pPr>
        <w:rPr>
          <w:b/>
          <w:bCs/>
        </w:rPr>
      </w:pPr>
      <w:r>
        <w:rPr>
          <w:b/>
          <w:bCs/>
        </w:rPr>
        <w:t>12-12:45: Behavior Management/Irritability OR Providing and Documenting Diagnosis</w:t>
      </w:r>
    </w:p>
    <w:p w14:paraId="79BCEEA0" w14:textId="3DBABE43" w:rsidR="00FD7FD0" w:rsidRDefault="00FD7FD0" w:rsidP="00BB5028">
      <w:pPr>
        <w:rPr>
          <w:b/>
          <w:bCs/>
        </w:rPr>
      </w:pPr>
      <w:r>
        <w:rPr>
          <w:b/>
          <w:bCs/>
        </w:rPr>
        <w:t>LUNCH</w:t>
      </w:r>
    </w:p>
    <w:p w14:paraId="6E220F66" w14:textId="404C0DA8" w:rsidR="00FD7FD0" w:rsidRDefault="00FD7FD0" w:rsidP="00BB5028">
      <w:pPr>
        <w:rPr>
          <w:b/>
          <w:bCs/>
        </w:rPr>
      </w:pPr>
      <w:r>
        <w:rPr>
          <w:b/>
          <w:bCs/>
        </w:rPr>
        <w:t>1:30-2:30 Cultural Considerations</w:t>
      </w:r>
    </w:p>
    <w:p w14:paraId="28F5A8E1" w14:textId="2C5C4B59" w:rsidR="00FD7FD0" w:rsidRDefault="00FD7FD0" w:rsidP="00BB5028">
      <w:pPr>
        <w:rPr>
          <w:b/>
          <w:bCs/>
        </w:rPr>
      </w:pPr>
      <w:r>
        <w:rPr>
          <w:b/>
          <w:bCs/>
        </w:rPr>
        <w:t>2:30-3:30 Resources and Next Steps</w:t>
      </w:r>
    </w:p>
    <w:p w14:paraId="6463B6D7" w14:textId="4DDF61F0" w:rsidR="00FD7FD0" w:rsidRDefault="00FD7FD0" w:rsidP="00BB5028">
      <w:pPr>
        <w:rPr>
          <w:b/>
          <w:bCs/>
        </w:rPr>
      </w:pPr>
      <w:r>
        <w:rPr>
          <w:b/>
          <w:bCs/>
        </w:rPr>
        <w:t>3:30-4:15: Stories of Lived Experience</w:t>
      </w:r>
    </w:p>
    <w:p w14:paraId="43CBF9D0" w14:textId="22F54774" w:rsidR="00FD7FD0" w:rsidRDefault="00FD7FD0" w:rsidP="00BB5028">
      <w:pPr>
        <w:rPr>
          <w:b/>
          <w:bCs/>
        </w:rPr>
      </w:pPr>
      <w:r>
        <w:rPr>
          <w:b/>
          <w:bCs/>
        </w:rPr>
        <w:t>Closing Remarks</w:t>
      </w:r>
    </w:p>
    <w:p w14:paraId="7C86554E" w14:textId="28B273AE" w:rsidR="002B08E6" w:rsidRPr="00EF258D" w:rsidRDefault="00FD7FD0" w:rsidP="00EF258D">
      <w:pPr>
        <w:rPr>
          <w:b/>
          <w:bCs/>
        </w:rPr>
      </w:pPr>
      <w:r>
        <w:rPr>
          <w:b/>
          <w:bCs/>
        </w:rPr>
        <w:t>5:00: Networking Happy Hour</w:t>
      </w:r>
      <w:r w:rsidR="000E255C">
        <w:rPr>
          <w:b/>
          <w:bCs/>
        </w:rPr>
        <w:t>! Location TBD</w:t>
      </w:r>
    </w:p>
    <w:p w14:paraId="29CFE8D1" w14:textId="77777777" w:rsidR="00EF258D" w:rsidRDefault="00EF258D" w:rsidP="006A0356">
      <w:pPr>
        <w:pStyle w:val="SecondLevelHeader-BrandBlue"/>
      </w:pPr>
    </w:p>
    <w:p w14:paraId="161A270D" w14:textId="46495847" w:rsidR="006A0356" w:rsidRDefault="00BB5028" w:rsidP="006A0356">
      <w:pPr>
        <w:pStyle w:val="SecondLevelHeader-BrandBlue"/>
      </w:pPr>
      <w:r>
        <w:t>Registration</w:t>
      </w:r>
    </w:p>
    <w:p w14:paraId="0E4E51A2" w14:textId="77777777" w:rsidR="00C95A29" w:rsidRDefault="00C95A29" w:rsidP="00C95A29">
      <w:pPr>
        <w:rPr>
          <w:rFonts w:ascii="Arial" w:hAnsi="Arial" w:cs="Arial"/>
        </w:rPr>
      </w:pPr>
      <w:r>
        <w:rPr>
          <w:rFonts w:ascii="Arial" w:hAnsi="Arial" w:cs="Arial"/>
        </w:rPr>
        <w:t>*Community Physicians – with CME – MD/DO - $150.00</w:t>
      </w:r>
      <w:r>
        <w:rPr>
          <w:rFonts w:ascii="Arial" w:hAnsi="Arial" w:cs="Arial"/>
        </w:rPr>
        <w:br/>
        <w:t>Community Physicians – NO CME – MD/DO - $0.00</w:t>
      </w:r>
      <w:r>
        <w:rPr>
          <w:rFonts w:ascii="Arial" w:hAnsi="Arial" w:cs="Arial"/>
        </w:rPr>
        <w:tab/>
        <w:t xml:space="preserve">           All Other Providers – with CME attendance - $0.00</w:t>
      </w:r>
    </w:p>
    <w:p w14:paraId="6D9E5E2F" w14:textId="77777777" w:rsidR="00C95A29" w:rsidRDefault="00C95A29" w:rsidP="00C95A29">
      <w:pPr>
        <w:rPr>
          <w:rFonts w:ascii="Arial" w:hAnsi="Arial" w:cs="Arial"/>
        </w:rPr>
      </w:pPr>
      <w:r>
        <w:rPr>
          <w:rFonts w:ascii="Arial" w:hAnsi="Arial" w:cs="Arial"/>
        </w:rPr>
        <w:t>* Excludes Children’s Colorado, CU-SOM Anschutz Affiliate</w:t>
      </w:r>
    </w:p>
    <w:p w14:paraId="6F9022F6" w14:textId="77777777" w:rsidR="00C95A29" w:rsidRPr="00C76BB4" w:rsidRDefault="00C95A29" w:rsidP="00C95A29">
      <w:pPr>
        <w:rPr>
          <w:rFonts w:ascii="Arial" w:hAnsi="Arial" w:cs="Arial"/>
        </w:rPr>
      </w:pPr>
      <w:r w:rsidRPr="00C76BB4">
        <w:rPr>
          <w:rFonts w:ascii="Arial" w:hAnsi="Arial" w:cs="Arial"/>
        </w:rPr>
        <w:t>Children’s Hospital Colorado sets registration fees in accordance with federal guidelines to ensure compliance with regulations governing financial relationships in healthcare.</w:t>
      </w:r>
    </w:p>
    <w:p w14:paraId="079A3B2B" w14:textId="77777777" w:rsidR="00C95A29" w:rsidRDefault="00C95A29" w:rsidP="00C95A29">
      <w:pPr>
        <w:rPr>
          <w:rFonts w:ascii="Arial" w:hAnsi="Arial" w:cs="Arial"/>
        </w:rPr>
      </w:pPr>
      <w:r w:rsidRPr="00BB5028">
        <w:rPr>
          <w:rFonts w:ascii="Arial" w:hAnsi="Arial" w:cs="Arial"/>
        </w:rPr>
        <w:t>Marked attendance and completion of the online evaluation is required fo</w:t>
      </w:r>
      <w:r>
        <w:rPr>
          <w:rFonts w:ascii="Arial" w:hAnsi="Arial" w:cs="Arial"/>
        </w:rPr>
        <w:t>r verified participation.</w:t>
      </w:r>
    </w:p>
    <w:p w14:paraId="42DCA794" w14:textId="65DEA19A" w:rsidR="00C95A29" w:rsidRPr="00443FCC" w:rsidRDefault="00C95A29" w:rsidP="00C95A29">
      <w:pPr>
        <w:rPr>
          <w:rFonts w:ascii="Arial" w:hAnsi="Arial" w:cs="Arial"/>
        </w:rPr>
      </w:pPr>
      <w:r w:rsidRPr="00443FCC">
        <w:rPr>
          <w:rFonts w:ascii="Arial" w:hAnsi="Arial" w:cs="Arial"/>
          <w:b/>
          <w:bCs/>
        </w:rPr>
        <w:t xml:space="preserve">Cancellation Policy: </w:t>
      </w:r>
      <w:r w:rsidRPr="00443FCC">
        <w:rPr>
          <w:rFonts w:ascii="Arial" w:hAnsi="Arial" w:cs="Arial"/>
        </w:rPr>
        <w:t xml:space="preserve">Online refunds may be processed through </w:t>
      </w:r>
      <w:r>
        <w:rPr>
          <w:rFonts w:ascii="Arial" w:hAnsi="Arial" w:cs="Arial"/>
        </w:rPr>
        <w:t xml:space="preserve">April </w:t>
      </w:r>
      <w:r>
        <w:rPr>
          <w:rFonts w:ascii="Arial" w:hAnsi="Arial" w:cs="Arial"/>
        </w:rPr>
        <w:t>9</w:t>
      </w:r>
      <w:r>
        <w:rPr>
          <w:rFonts w:ascii="Arial" w:hAnsi="Arial" w:cs="Arial"/>
        </w:rPr>
        <w:t xml:space="preserve">. </w:t>
      </w:r>
      <w:r w:rsidRPr="00443FCC">
        <w:rPr>
          <w:rFonts w:ascii="Arial" w:hAnsi="Arial" w:cs="Arial"/>
          <w:u w:val="single"/>
        </w:rPr>
        <w:t>After this date no refunds will be granted for non-attendance.</w:t>
      </w:r>
    </w:p>
    <w:p w14:paraId="2615B322" w14:textId="77777777" w:rsidR="00C95A29" w:rsidRDefault="00C95A29" w:rsidP="00C95A29">
      <w:pPr>
        <w:rPr>
          <w:rFonts w:ascii="Arial" w:hAnsi="Arial" w:cs="Arial"/>
        </w:rPr>
      </w:pPr>
      <w:r w:rsidRPr="00443FCC">
        <w:rPr>
          <w:rFonts w:ascii="Arial" w:hAnsi="Arial" w:cs="Arial"/>
        </w:rPr>
        <w:t xml:space="preserve">Substitutions are permitted prior to the conference without any penalty </w:t>
      </w:r>
      <w:proofErr w:type="gramStart"/>
      <w:r w:rsidRPr="00443FCC">
        <w:rPr>
          <w:rFonts w:ascii="Arial" w:hAnsi="Arial" w:cs="Arial"/>
        </w:rPr>
        <w:t>and</w:t>
      </w:r>
      <w:proofErr w:type="gramEnd"/>
      <w:r w:rsidRPr="00443FCC">
        <w:rPr>
          <w:rFonts w:ascii="Arial" w:hAnsi="Arial" w:cs="Arial"/>
        </w:rPr>
        <w:t xml:space="preserve"> prior notification. </w:t>
      </w:r>
    </w:p>
    <w:p w14:paraId="2985D514" w14:textId="77777777" w:rsidR="00C95A29" w:rsidRDefault="00C95A29" w:rsidP="00C95A29">
      <w:pPr>
        <w:rPr>
          <w:rFonts w:ascii="Arial" w:hAnsi="Arial" w:cs="Arial"/>
        </w:rPr>
      </w:pPr>
      <w:r w:rsidRPr="00BB5028">
        <w:rPr>
          <w:rFonts w:ascii="Arial" w:hAnsi="Arial" w:cs="Arial"/>
        </w:rPr>
        <w:t>The Planning Committee reserves the right to modify the agenda or cancel this conference in the event of an unforeseen circumstance.</w:t>
      </w:r>
    </w:p>
    <w:p w14:paraId="47B65C96" w14:textId="6FBE655F" w:rsidR="002B08E6" w:rsidRPr="00EF258D" w:rsidRDefault="00EF258D" w:rsidP="00C95A29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FCA9D79" wp14:editId="3F7AA2ED">
            <wp:extent cx="971550" cy="971550"/>
            <wp:effectExtent l="0" t="0" r="0" b="0"/>
            <wp:docPr id="353028075" name="Picture 4" descr="A qr code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028075" name="Picture 4" descr="A qr code on a white background&#10;&#10;AI-generated content may be incorrect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3108E" w14:textId="77777777" w:rsidR="007F4FD1" w:rsidRDefault="007F4FD1" w:rsidP="007F4FD1">
      <w:pPr>
        <w:pStyle w:val="SecondLevelHeader-BrandBlue"/>
      </w:pPr>
      <w:r w:rsidRPr="00B1089B">
        <w:t>Continuing Education Credit</w:t>
      </w:r>
    </w:p>
    <w:p w14:paraId="190EE79D" w14:textId="77777777" w:rsidR="007F4FD1" w:rsidRPr="00FA0017" w:rsidRDefault="007F4FD1" w:rsidP="007F4FD1">
      <w:pPr>
        <w:pStyle w:val="BodyCopy-Smallest"/>
        <w:rPr>
          <w:sz w:val="18"/>
        </w:rPr>
      </w:pPr>
      <w:r w:rsidRPr="00FA0017">
        <w:rPr>
          <w:sz w:val="18"/>
        </w:rPr>
        <w:t>Children’s Hospital Colorado is accredited by the Accreditation Council for Continuing Medical Education to provide continuing medical education for physicians.</w:t>
      </w:r>
    </w:p>
    <w:p w14:paraId="6BD82535" w14:textId="77777777" w:rsidR="007F4FD1" w:rsidRPr="00FA0017" w:rsidRDefault="007F4FD1" w:rsidP="007F4FD1">
      <w:pPr>
        <w:pStyle w:val="BodyCopy-Smallest"/>
        <w:rPr>
          <w:sz w:val="18"/>
        </w:rPr>
      </w:pPr>
      <w:r w:rsidRPr="00FA0017">
        <w:rPr>
          <w:sz w:val="18"/>
        </w:rPr>
        <w:t xml:space="preserve">Children’s Hospital Colorado designates this live activity for a maximum of </w:t>
      </w:r>
      <w:r>
        <w:rPr>
          <w:sz w:val="18"/>
        </w:rPr>
        <w:t>6.75</w:t>
      </w:r>
      <w:r w:rsidRPr="00FA0017">
        <w:rPr>
          <w:sz w:val="18"/>
        </w:rPr>
        <w:t xml:space="preserve"> </w:t>
      </w:r>
      <w:r w:rsidRPr="00FA0017">
        <w:rPr>
          <w:i/>
          <w:iCs/>
          <w:sz w:val="18"/>
        </w:rPr>
        <w:t>AMA PRA Category 1 Credit(s)™</w:t>
      </w:r>
      <w:r w:rsidRPr="00FA0017">
        <w:rPr>
          <w:sz w:val="18"/>
        </w:rPr>
        <w:t>. Physicians should only claim credit commensurate with the extent of their participation in the activity.</w:t>
      </w:r>
    </w:p>
    <w:p w14:paraId="5E1864C7" w14:textId="77777777" w:rsidR="007F4FD1" w:rsidRDefault="007F4FD1" w:rsidP="007F4FD1">
      <w:pPr>
        <w:pStyle w:val="BodyCopy-Smallest"/>
      </w:pPr>
      <w:r w:rsidRPr="00FA0017">
        <w:rPr>
          <w:sz w:val="18"/>
        </w:rPr>
        <w:t xml:space="preserve">A general certificate of attendance will be </w:t>
      </w:r>
      <w:r>
        <w:rPr>
          <w:sz w:val="18"/>
        </w:rPr>
        <w:t xml:space="preserve">provided with marked attendance and </w:t>
      </w:r>
      <w:r w:rsidRPr="00FA0017">
        <w:rPr>
          <w:sz w:val="18"/>
        </w:rPr>
        <w:t xml:space="preserve">completion of the online evaluation. </w:t>
      </w:r>
    </w:p>
    <w:p w14:paraId="3C73F83F" w14:textId="6404EAC1" w:rsidR="001B2BDB" w:rsidRDefault="001B2BDB" w:rsidP="001B2BDB">
      <w:pPr>
        <w:pStyle w:val="SecondLevelHeader-BrandBlue"/>
      </w:pPr>
      <w:r>
        <w:t>Parking</w:t>
      </w:r>
    </w:p>
    <w:p w14:paraId="15A4676E" w14:textId="31087DC0" w:rsidR="001B2BDB" w:rsidRDefault="001B2BDB" w:rsidP="001B2BDB">
      <w:r>
        <w:t>Please allow extra time for parking and navigating to the Conference Center.</w:t>
      </w:r>
    </w:p>
    <w:p w14:paraId="2BD36A62" w14:textId="098FB6E6" w:rsidR="00EF258D" w:rsidRDefault="001B2BDB" w:rsidP="001B2BDB">
      <w:pPr>
        <w:rPr>
          <w:rFonts w:ascii="Arial" w:hAnsi="Arial" w:cs="Arial"/>
        </w:rPr>
      </w:pPr>
      <w:r>
        <w:t xml:space="preserve">Paid parking is available at the 9th and Cooper Parking Garage - </w:t>
      </w:r>
      <w:r w:rsidR="007021CD">
        <w:t>9</w:t>
      </w:r>
      <w:r>
        <w:t>1-923 Cooper Ave, Glenwood Springs, CO 81601</w:t>
      </w:r>
    </w:p>
    <w:p w14:paraId="33F10BC1" w14:textId="28EA8576" w:rsidR="00EF258D" w:rsidRPr="007D62B3" w:rsidRDefault="001B2BDB" w:rsidP="00C95A29">
      <w:pPr>
        <w:rPr>
          <w:sz w:val="32"/>
        </w:rPr>
      </w:pPr>
      <w:ins w:id="1" w:author="Coan, Elizabeth" w:date="2025-09-10T13:16:00Z">
        <w:r w:rsidRPr="007D62B3">
          <w:rPr>
            <w:rFonts w:ascii="Aptos" w:eastAsia="Aptos" w:hAnsi="Aptos" w:cs="Times New Roman"/>
            <w:noProof/>
            <w:color w:val="auto"/>
            <w:kern w:val="2"/>
            <w:sz w:val="24"/>
            <w14:ligatures w14:val="standardContextual"/>
          </w:rPr>
          <w:lastRenderedPageBreak/>
          <w:drawing>
            <wp:anchor distT="0" distB="0" distL="114300" distR="114300" simplePos="0" relativeHeight="251661312" behindDoc="0" locked="0" layoutInCell="1" allowOverlap="1" wp14:anchorId="42466FE6" wp14:editId="29E253E5">
              <wp:simplePos x="0" y="0"/>
              <wp:positionH relativeFrom="column">
                <wp:posOffset>5181600</wp:posOffset>
              </wp:positionH>
              <wp:positionV relativeFrom="paragraph">
                <wp:posOffset>175260</wp:posOffset>
              </wp:positionV>
              <wp:extent cx="1066800" cy="756920"/>
              <wp:effectExtent l="0" t="0" r="0" b="5080"/>
              <wp:wrapThrough wrapText="bothSides">
                <wp:wrapPolygon edited="0">
                  <wp:start x="0" y="0"/>
                  <wp:lineTo x="0" y="21201"/>
                  <wp:lineTo x="21214" y="21201"/>
                  <wp:lineTo x="21214" y="0"/>
                  <wp:lineTo x="0" y="0"/>
                </wp:wrapPolygon>
              </wp:wrapThrough>
              <wp:docPr id="992604512" name="Picture 4" descr="A logo for a company&#10;&#10;AI-generated content may be incorrect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40534760" name="Picture 4" descr="A logo for a company&#10;&#10;AI-generated content may be incorrect."/>
                      <pic:cNvPicPr>
                        <a:picLocks noChangeAspect="1" noChangeArrowheads="1"/>
                      </pic:cNvPicPr>
                    </pic:nvPicPr>
                    <pic:blipFill>
                      <a:blip r:embed="rId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066800" cy="756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r w:rsidR="002B08E6" w:rsidRPr="007D62B3">
        <w:rPr>
          <w:sz w:val="32"/>
        </w:rPr>
        <w:t>Presenting Faculty</w:t>
      </w:r>
    </w:p>
    <w:p w14:paraId="197DB342" w14:textId="77777777" w:rsidR="00F631EE" w:rsidRPr="007D62B3" w:rsidRDefault="00F631EE" w:rsidP="00F631EE">
      <w:pPr>
        <w:pStyle w:val="SecondLevelHeader-BrandBlue"/>
        <w:rPr>
          <w:color w:val="FFFFFF" w:themeColor="background1"/>
        </w:rPr>
      </w:pPr>
    </w:p>
    <w:p w14:paraId="77F4C0AE" w14:textId="39515DAD" w:rsidR="00EF258D" w:rsidRPr="007D62B3" w:rsidRDefault="00EF258D" w:rsidP="00EF258D">
      <w:pPr>
        <w:spacing w:after="0" w:line="240" w:lineRule="auto"/>
        <w:rPr>
          <w:rFonts w:ascii="Arial" w:hAnsi="Arial" w:cs="Arial"/>
          <w:b/>
          <w:color w:val="FFFFFF" w:themeColor="background1"/>
        </w:rPr>
      </w:pPr>
      <w:r w:rsidRPr="007D62B3">
        <w:rPr>
          <w:rFonts w:ascii="Arial" w:hAnsi="Arial" w:cs="Arial"/>
          <w:b/>
          <w:color w:val="FFFFFF" w:themeColor="background1"/>
        </w:rPr>
        <w:t>Abigail Angulo, MD, MPH</w:t>
      </w:r>
    </w:p>
    <w:p w14:paraId="764BBF11" w14:textId="3F3B5716" w:rsidR="00EF258D" w:rsidRPr="007D62B3" w:rsidRDefault="00EF258D" w:rsidP="00EF258D">
      <w:pPr>
        <w:spacing w:after="0" w:line="240" w:lineRule="auto"/>
        <w:rPr>
          <w:rFonts w:ascii="Arial" w:hAnsi="Arial" w:cs="Arial"/>
          <w:color w:val="FFFFFF" w:themeColor="background1"/>
        </w:rPr>
      </w:pPr>
      <w:r w:rsidRPr="007D62B3">
        <w:rPr>
          <w:rFonts w:ascii="Arial" w:hAnsi="Arial" w:cs="Arial"/>
          <w:color w:val="FFFFFF" w:themeColor="background1"/>
        </w:rPr>
        <w:t>Medical Director, Associate Professor</w:t>
      </w:r>
    </w:p>
    <w:p w14:paraId="5AFBC773" w14:textId="6B11CC1C" w:rsidR="00EF258D" w:rsidRPr="007D62B3" w:rsidRDefault="00EF258D" w:rsidP="00F631EE">
      <w:pPr>
        <w:spacing w:after="0" w:line="240" w:lineRule="auto"/>
        <w:rPr>
          <w:rFonts w:ascii="Arial" w:hAnsi="Arial" w:cs="Arial"/>
          <w:color w:val="FFFFFF" w:themeColor="background1"/>
        </w:rPr>
      </w:pPr>
      <w:r w:rsidRPr="007D62B3">
        <w:rPr>
          <w:rFonts w:ascii="Arial" w:hAnsi="Arial" w:cs="Arial"/>
          <w:color w:val="FFFFFF" w:themeColor="background1"/>
        </w:rPr>
        <w:t>Developmental Pediatrics, Children’s Hospital Colorado</w:t>
      </w:r>
    </w:p>
    <w:p w14:paraId="02AC587E" w14:textId="77777777" w:rsidR="00F631EE" w:rsidRPr="007D62B3" w:rsidRDefault="00F631EE" w:rsidP="00F631EE">
      <w:pPr>
        <w:spacing w:after="0" w:line="240" w:lineRule="auto"/>
        <w:rPr>
          <w:rFonts w:ascii="Arial" w:hAnsi="Arial" w:cs="Arial"/>
          <w:color w:val="FFFFFF" w:themeColor="background1"/>
        </w:rPr>
      </w:pPr>
    </w:p>
    <w:p w14:paraId="1E69B08A" w14:textId="77777777" w:rsidR="00EF258D" w:rsidRPr="007D62B3" w:rsidRDefault="00EF258D" w:rsidP="00EF258D">
      <w:pPr>
        <w:spacing w:after="0" w:line="240" w:lineRule="auto"/>
        <w:rPr>
          <w:rFonts w:ascii="Arial" w:hAnsi="Arial" w:cs="Arial"/>
          <w:b/>
          <w:color w:val="FFFFFF" w:themeColor="background1"/>
        </w:rPr>
      </w:pPr>
      <w:r w:rsidRPr="007D62B3">
        <w:rPr>
          <w:rFonts w:ascii="Arial" w:hAnsi="Arial" w:cs="Arial"/>
          <w:b/>
          <w:color w:val="FFFFFF" w:themeColor="background1"/>
        </w:rPr>
        <w:t>Liz Coan, PsyD</w:t>
      </w:r>
    </w:p>
    <w:p w14:paraId="65FD30CF" w14:textId="1D816FAE" w:rsidR="00EF258D" w:rsidRPr="007D62B3" w:rsidRDefault="00EF258D" w:rsidP="00EF258D">
      <w:pPr>
        <w:spacing w:after="0" w:line="240" w:lineRule="auto"/>
        <w:rPr>
          <w:rFonts w:ascii="Arial" w:hAnsi="Arial" w:cs="Arial"/>
          <w:b/>
          <w:color w:val="FFFFFF" w:themeColor="background1"/>
        </w:rPr>
      </w:pPr>
      <w:r w:rsidRPr="007D62B3">
        <w:rPr>
          <w:rFonts w:ascii="Arial" w:hAnsi="Arial" w:cs="Arial"/>
          <w:color w:val="FFFFFF" w:themeColor="background1"/>
        </w:rPr>
        <w:t>Director, PCN Autism Program, Associate Professor</w:t>
      </w:r>
    </w:p>
    <w:p w14:paraId="767E946B" w14:textId="24D041CA" w:rsidR="00EF258D" w:rsidRPr="007D62B3" w:rsidRDefault="00EF258D" w:rsidP="00F631EE">
      <w:pPr>
        <w:spacing w:after="0" w:line="240" w:lineRule="auto"/>
        <w:rPr>
          <w:rFonts w:ascii="Arial" w:hAnsi="Arial" w:cs="Arial"/>
          <w:color w:val="FFFFFF" w:themeColor="background1"/>
        </w:rPr>
      </w:pPr>
      <w:r w:rsidRPr="007D62B3">
        <w:rPr>
          <w:rFonts w:ascii="Arial" w:hAnsi="Arial" w:cs="Arial"/>
          <w:color w:val="FFFFFF" w:themeColor="background1"/>
        </w:rPr>
        <w:t>Developmental Pediatrics, Children’s Hospital Colorado</w:t>
      </w:r>
    </w:p>
    <w:p w14:paraId="23ABE54A" w14:textId="77777777" w:rsidR="00F631EE" w:rsidRPr="007D62B3" w:rsidRDefault="00F631EE" w:rsidP="00F631EE">
      <w:pPr>
        <w:spacing w:after="0" w:line="240" w:lineRule="auto"/>
        <w:rPr>
          <w:rFonts w:ascii="Arial" w:hAnsi="Arial" w:cs="Arial"/>
          <w:color w:val="FFFFFF" w:themeColor="background1"/>
        </w:rPr>
      </w:pPr>
    </w:p>
    <w:p w14:paraId="041B8CED" w14:textId="74C03B35" w:rsidR="00F631EE" w:rsidRPr="007D62B3" w:rsidRDefault="00F631EE" w:rsidP="00F631EE">
      <w:pPr>
        <w:spacing w:after="0"/>
        <w:rPr>
          <w:rFonts w:ascii="Arial" w:hAnsi="Arial" w:cs="Arial"/>
          <w:b/>
          <w:color w:val="FFFFFF" w:themeColor="background1"/>
        </w:rPr>
      </w:pPr>
      <w:r w:rsidRPr="007D62B3">
        <w:rPr>
          <w:rFonts w:ascii="Arial" w:hAnsi="Arial" w:cs="Arial"/>
          <w:b/>
          <w:color w:val="FFFFFF" w:themeColor="background1"/>
        </w:rPr>
        <w:t>Maritza Cobian, PsyD</w:t>
      </w:r>
    </w:p>
    <w:p w14:paraId="51073A63" w14:textId="6438C5AE" w:rsidR="00F631EE" w:rsidRPr="007D62B3" w:rsidRDefault="00F631EE" w:rsidP="00F631EE">
      <w:pPr>
        <w:spacing w:after="0" w:line="240" w:lineRule="auto"/>
        <w:rPr>
          <w:rFonts w:ascii="Arial" w:hAnsi="Arial" w:cs="Arial"/>
          <w:b/>
          <w:color w:val="FFFFFF" w:themeColor="background1"/>
        </w:rPr>
      </w:pPr>
      <w:r w:rsidRPr="007D62B3">
        <w:rPr>
          <w:rFonts w:ascii="Arial" w:hAnsi="Arial" w:cs="Arial"/>
          <w:color w:val="FFFFFF" w:themeColor="background1"/>
        </w:rPr>
        <w:t>Assistant Professor</w:t>
      </w:r>
    </w:p>
    <w:p w14:paraId="1DCC96EE" w14:textId="148809F9" w:rsidR="00F631EE" w:rsidRPr="007D62B3" w:rsidRDefault="00F631EE" w:rsidP="00F631EE">
      <w:pPr>
        <w:spacing w:after="0" w:line="240" w:lineRule="auto"/>
        <w:rPr>
          <w:rFonts w:ascii="Arial" w:hAnsi="Arial" w:cs="Arial"/>
          <w:color w:val="FFFFFF" w:themeColor="background1"/>
        </w:rPr>
      </w:pPr>
      <w:r w:rsidRPr="007D62B3">
        <w:rPr>
          <w:rFonts w:ascii="Arial" w:hAnsi="Arial" w:cs="Arial"/>
          <w:color w:val="FFFFFF" w:themeColor="background1"/>
        </w:rPr>
        <w:t>Developmental Pediatrics, Children’s Hospital Colorado</w:t>
      </w:r>
    </w:p>
    <w:p w14:paraId="2E727CCA" w14:textId="77777777" w:rsidR="00F631EE" w:rsidRPr="007D62B3" w:rsidRDefault="00F631EE" w:rsidP="00F631EE">
      <w:pPr>
        <w:spacing w:after="0" w:line="240" w:lineRule="auto"/>
        <w:rPr>
          <w:rFonts w:ascii="Arial" w:hAnsi="Arial" w:cs="Arial"/>
          <w:color w:val="FFFFFF" w:themeColor="background1"/>
        </w:rPr>
      </w:pPr>
    </w:p>
    <w:p w14:paraId="5724859B" w14:textId="62F0EE82" w:rsidR="00F631EE" w:rsidRPr="007D62B3" w:rsidRDefault="00F631EE" w:rsidP="00F631EE">
      <w:pPr>
        <w:spacing w:after="0"/>
        <w:rPr>
          <w:rFonts w:ascii="Arial" w:hAnsi="Arial" w:cs="Arial"/>
          <w:b/>
          <w:color w:val="FFFFFF" w:themeColor="background1"/>
        </w:rPr>
      </w:pPr>
      <w:r w:rsidRPr="007D62B3">
        <w:rPr>
          <w:rFonts w:ascii="Arial" w:hAnsi="Arial" w:cs="Arial"/>
          <w:b/>
          <w:color w:val="FFFFFF" w:themeColor="background1"/>
        </w:rPr>
        <w:t>Joanna Dreyer, PharmD, BCPPS</w:t>
      </w:r>
    </w:p>
    <w:p w14:paraId="0DAC4928" w14:textId="6F135AD0" w:rsidR="00F631EE" w:rsidRPr="007D62B3" w:rsidRDefault="00F631EE" w:rsidP="00F631EE">
      <w:pPr>
        <w:spacing w:after="0" w:line="240" w:lineRule="auto"/>
        <w:rPr>
          <w:rFonts w:ascii="Arial" w:hAnsi="Arial" w:cs="Arial"/>
          <w:b/>
          <w:color w:val="FFFFFF" w:themeColor="background1"/>
        </w:rPr>
      </w:pPr>
      <w:r w:rsidRPr="007D62B3">
        <w:rPr>
          <w:rFonts w:ascii="Arial" w:hAnsi="Arial" w:cs="Arial"/>
          <w:color w:val="FFFFFF" w:themeColor="background1"/>
        </w:rPr>
        <w:t>Clinical Pharmacist, Instructor</w:t>
      </w:r>
    </w:p>
    <w:p w14:paraId="58987D75" w14:textId="792A1BEF" w:rsidR="00F631EE" w:rsidRPr="007D62B3" w:rsidRDefault="00F631EE" w:rsidP="00F631EE">
      <w:pPr>
        <w:spacing w:after="0" w:line="240" w:lineRule="auto"/>
        <w:rPr>
          <w:rFonts w:ascii="Arial" w:hAnsi="Arial" w:cs="Arial"/>
          <w:color w:val="FFFFFF" w:themeColor="background1"/>
        </w:rPr>
      </w:pPr>
      <w:r w:rsidRPr="007D62B3">
        <w:rPr>
          <w:rFonts w:ascii="Arial" w:hAnsi="Arial" w:cs="Arial"/>
          <w:color w:val="FFFFFF" w:themeColor="background1"/>
        </w:rPr>
        <w:t>Developmental Pediatrics, Children’s Hospital Colorado</w:t>
      </w:r>
    </w:p>
    <w:p w14:paraId="16443016" w14:textId="77777777" w:rsidR="00F631EE" w:rsidRPr="007D62B3" w:rsidRDefault="00F631EE" w:rsidP="00F631EE">
      <w:pPr>
        <w:spacing w:after="0" w:line="240" w:lineRule="auto"/>
        <w:rPr>
          <w:rFonts w:ascii="Arial" w:hAnsi="Arial" w:cs="Arial"/>
          <w:color w:val="FFFFFF" w:themeColor="background1"/>
        </w:rPr>
      </w:pPr>
    </w:p>
    <w:p w14:paraId="28D48DEC" w14:textId="40A016D3" w:rsidR="00F631EE" w:rsidRPr="007D62B3" w:rsidRDefault="00F631EE" w:rsidP="00F631EE">
      <w:pPr>
        <w:spacing w:after="0"/>
        <w:rPr>
          <w:rFonts w:ascii="Arial" w:hAnsi="Arial" w:cs="Arial"/>
          <w:b/>
          <w:color w:val="FFFFFF" w:themeColor="background1"/>
        </w:rPr>
      </w:pPr>
      <w:r w:rsidRPr="007D62B3">
        <w:rPr>
          <w:rFonts w:ascii="Arial" w:hAnsi="Arial" w:cs="Arial"/>
          <w:b/>
          <w:color w:val="FFFFFF" w:themeColor="background1"/>
        </w:rPr>
        <w:t>Sandra Friedman, MD, MPH</w:t>
      </w:r>
    </w:p>
    <w:p w14:paraId="64FAA746" w14:textId="0301528C" w:rsidR="00F631EE" w:rsidRPr="007D62B3" w:rsidRDefault="00F631EE" w:rsidP="00F631EE">
      <w:pPr>
        <w:spacing w:after="0" w:line="240" w:lineRule="auto"/>
        <w:rPr>
          <w:rFonts w:ascii="Arial" w:hAnsi="Arial" w:cs="Arial"/>
          <w:b/>
          <w:color w:val="FFFFFF" w:themeColor="background1"/>
        </w:rPr>
      </w:pPr>
      <w:r w:rsidRPr="007D62B3">
        <w:rPr>
          <w:rFonts w:ascii="Arial" w:hAnsi="Arial" w:cs="Arial"/>
          <w:color w:val="FFFFFF" w:themeColor="background1"/>
        </w:rPr>
        <w:t>Director, JFK Partners, Professor</w:t>
      </w:r>
    </w:p>
    <w:p w14:paraId="7D55604F" w14:textId="50F57217" w:rsidR="00F631EE" w:rsidRPr="007D62B3" w:rsidRDefault="00F631EE" w:rsidP="00F631EE">
      <w:pPr>
        <w:spacing w:after="0" w:line="240" w:lineRule="auto"/>
        <w:rPr>
          <w:rFonts w:ascii="Arial" w:hAnsi="Arial" w:cs="Arial"/>
          <w:color w:val="FFFFFF" w:themeColor="background1"/>
        </w:rPr>
      </w:pPr>
      <w:r w:rsidRPr="007D62B3">
        <w:rPr>
          <w:rFonts w:ascii="Arial" w:hAnsi="Arial" w:cs="Arial"/>
          <w:color w:val="FFFFFF" w:themeColor="background1"/>
        </w:rPr>
        <w:t>Developmental Pediatrics, Children’s Hospital Colorado</w:t>
      </w:r>
    </w:p>
    <w:p w14:paraId="2FFD2444" w14:textId="77777777" w:rsidR="00F631EE" w:rsidRPr="007D62B3" w:rsidRDefault="00F631EE" w:rsidP="00F631EE">
      <w:pPr>
        <w:spacing w:after="0" w:line="240" w:lineRule="auto"/>
        <w:rPr>
          <w:rFonts w:ascii="Arial" w:hAnsi="Arial" w:cs="Arial"/>
          <w:color w:val="FFFFFF" w:themeColor="background1"/>
        </w:rPr>
      </w:pPr>
    </w:p>
    <w:p w14:paraId="6473F219" w14:textId="77777777" w:rsidR="00F631EE" w:rsidRPr="007D62B3" w:rsidRDefault="00F631EE" w:rsidP="00F631EE">
      <w:pPr>
        <w:spacing w:after="0"/>
        <w:rPr>
          <w:rFonts w:ascii="Arial" w:hAnsi="Arial" w:cs="Arial"/>
          <w:b/>
          <w:color w:val="FFFFFF" w:themeColor="background1"/>
        </w:rPr>
      </w:pPr>
      <w:r w:rsidRPr="007D62B3">
        <w:rPr>
          <w:rFonts w:ascii="Arial" w:hAnsi="Arial" w:cs="Arial"/>
          <w:b/>
          <w:color w:val="FFFFFF" w:themeColor="background1"/>
        </w:rPr>
        <w:t>Elizabeth Griffith, PhD</w:t>
      </w:r>
    </w:p>
    <w:p w14:paraId="5FBC02AC" w14:textId="5DA356FA" w:rsidR="00F631EE" w:rsidRPr="007D62B3" w:rsidRDefault="00F631EE" w:rsidP="00F631EE">
      <w:pPr>
        <w:spacing w:after="0" w:line="240" w:lineRule="auto"/>
        <w:rPr>
          <w:rFonts w:ascii="Arial" w:hAnsi="Arial" w:cs="Arial"/>
          <w:b/>
          <w:color w:val="FFFFFF" w:themeColor="background1"/>
        </w:rPr>
      </w:pPr>
      <w:r w:rsidRPr="007D62B3">
        <w:rPr>
          <w:rFonts w:ascii="Arial" w:hAnsi="Arial" w:cs="Arial"/>
          <w:color w:val="FFFFFF" w:themeColor="background1"/>
        </w:rPr>
        <w:t>Associate Professor</w:t>
      </w:r>
    </w:p>
    <w:p w14:paraId="12305D32" w14:textId="1D65200B" w:rsidR="00F631EE" w:rsidRPr="007D62B3" w:rsidRDefault="00F631EE" w:rsidP="00F631EE">
      <w:pPr>
        <w:spacing w:after="0" w:line="240" w:lineRule="auto"/>
        <w:rPr>
          <w:rFonts w:ascii="Arial" w:hAnsi="Arial" w:cs="Arial"/>
          <w:color w:val="FFFFFF" w:themeColor="background1"/>
        </w:rPr>
      </w:pPr>
      <w:r w:rsidRPr="007D62B3">
        <w:rPr>
          <w:rFonts w:ascii="Arial" w:hAnsi="Arial" w:cs="Arial"/>
          <w:color w:val="FFFFFF" w:themeColor="background1"/>
        </w:rPr>
        <w:t>Developmental Pediatrics, Children’s Hospital Colorado</w:t>
      </w:r>
    </w:p>
    <w:p w14:paraId="2FFB6CD3" w14:textId="77777777" w:rsidR="00F631EE" w:rsidRPr="007D62B3" w:rsidRDefault="00F631EE" w:rsidP="00F631EE">
      <w:pPr>
        <w:spacing w:after="0" w:line="240" w:lineRule="auto"/>
        <w:rPr>
          <w:rFonts w:ascii="Arial" w:hAnsi="Arial" w:cs="Arial"/>
          <w:color w:val="FFFFFF" w:themeColor="background1"/>
        </w:rPr>
      </w:pPr>
    </w:p>
    <w:p w14:paraId="5305D208" w14:textId="77777777" w:rsidR="00F631EE" w:rsidRPr="007D62B3" w:rsidRDefault="00F631EE" w:rsidP="00F631EE">
      <w:pPr>
        <w:spacing w:after="0"/>
        <w:rPr>
          <w:rFonts w:ascii="Arial" w:hAnsi="Arial" w:cs="Arial"/>
          <w:b/>
          <w:color w:val="FFFFFF" w:themeColor="background1"/>
        </w:rPr>
      </w:pPr>
      <w:r w:rsidRPr="007D62B3">
        <w:rPr>
          <w:rFonts w:ascii="Arial" w:hAnsi="Arial" w:cs="Arial"/>
          <w:b/>
          <w:color w:val="FFFFFF" w:themeColor="background1"/>
        </w:rPr>
        <w:t>Lisa Hayutin, PhD</w:t>
      </w:r>
    </w:p>
    <w:p w14:paraId="207D472B" w14:textId="77777777" w:rsidR="00F631EE" w:rsidRPr="007D62B3" w:rsidRDefault="00F631EE" w:rsidP="00F631EE">
      <w:pPr>
        <w:spacing w:after="0" w:line="240" w:lineRule="auto"/>
        <w:rPr>
          <w:rFonts w:ascii="Arial" w:hAnsi="Arial" w:cs="Arial"/>
          <w:b/>
          <w:color w:val="FFFFFF" w:themeColor="background1"/>
        </w:rPr>
      </w:pPr>
      <w:r w:rsidRPr="007D62B3">
        <w:rPr>
          <w:rFonts w:ascii="Arial" w:hAnsi="Arial" w:cs="Arial"/>
          <w:color w:val="FFFFFF" w:themeColor="background1"/>
        </w:rPr>
        <w:t>Associate Professor</w:t>
      </w:r>
    </w:p>
    <w:p w14:paraId="07331ADF" w14:textId="5B8AB05E" w:rsidR="00F631EE" w:rsidRPr="007D62B3" w:rsidRDefault="00F631EE" w:rsidP="00F631EE">
      <w:pPr>
        <w:spacing w:after="0" w:line="240" w:lineRule="auto"/>
        <w:rPr>
          <w:rFonts w:ascii="Arial" w:hAnsi="Arial" w:cs="Arial"/>
          <w:color w:val="FFFFFF" w:themeColor="background1"/>
        </w:rPr>
      </w:pPr>
      <w:r w:rsidRPr="007D62B3">
        <w:rPr>
          <w:rFonts w:ascii="Arial" w:hAnsi="Arial" w:cs="Arial"/>
          <w:color w:val="FFFFFF" w:themeColor="background1"/>
        </w:rPr>
        <w:t>Developmental Pediatrics, Children’s Hospital Colorado</w:t>
      </w:r>
    </w:p>
    <w:p w14:paraId="0BDE89D2" w14:textId="77777777" w:rsidR="00F631EE" w:rsidRPr="007D62B3" w:rsidRDefault="00F631EE" w:rsidP="00F631EE">
      <w:pPr>
        <w:spacing w:after="0" w:line="240" w:lineRule="auto"/>
        <w:rPr>
          <w:rFonts w:ascii="Arial" w:hAnsi="Arial" w:cs="Arial"/>
          <w:color w:val="FFFFFF" w:themeColor="background1"/>
        </w:rPr>
      </w:pPr>
    </w:p>
    <w:p w14:paraId="2D268064" w14:textId="38DCBC5D" w:rsidR="00F631EE" w:rsidRPr="007D62B3" w:rsidRDefault="00F631EE" w:rsidP="00F631EE">
      <w:pPr>
        <w:spacing w:after="0"/>
        <w:rPr>
          <w:rFonts w:ascii="Arial" w:hAnsi="Arial" w:cs="Arial"/>
          <w:b/>
          <w:color w:val="FFFFFF" w:themeColor="background1"/>
        </w:rPr>
      </w:pPr>
      <w:r w:rsidRPr="007D62B3">
        <w:rPr>
          <w:rFonts w:ascii="Arial" w:hAnsi="Arial" w:cs="Arial"/>
          <w:b/>
          <w:color w:val="FFFFFF" w:themeColor="background1"/>
        </w:rPr>
        <w:t>Sara Mattie, LCSW</w:t>
      </w:r>
    </w:p>
    <w:p w14:paraId="43C6042C" w14:textId="6610E4B6" w:rsidR="00F631EE" w:rsidRPr="007D62B3" w:rsidRDefault="00F631EE" w:rsidP="00F631EE">
      <w:pPr>
        <w:spacing w:after="0" w:line="240" w:lineRule="auto"/>
        <w:rPr>
          <w:rFonts w:ascii="Arial" w:hAnsi="Arial" w:cs="Arial"/>
          <w:b/>
          <w:color w:val="FFFFFF" w:themeColor="background1"/>
        </w:rPr>
      </w:pPr>
      <w:r w:rsidRPr="007D62B3">
        <w:rPr>
          <w:rFonts w:ascii="Arial" w:hAnsi="Arial" w:cs="Arial"/>
          <w:color w:val="FFFFFF" w:themeColor="background1"/>
        </w:rPr>
        <w:t>Instructor</w:t>
      </w:r>
    </w:p>
    <w:p w14:paraId="5658D447" w14:textId="7359F70E" w:rsidR="00F631EE" w:rsidRPr="007D62B3" w:rsidRDefault="00F631EE" w:rsidP="00F631EE">
      <w:pPr>
        <w:spacing w:after="0" w:line="240" w:lineRule="auto"/>
        <w:rPr>
          <w:rFonts w:ascii="Arial" w:hAnsi="Arial" w:cs="Arial"/>
          <w:color w:val="FFFFFF" w:themeColor="background1"/>
        </w:rPr>
      </w:pPr>
      <w:r w:rsidRPr="007D62B3">
        <w:rPr>
          <w:rFonts w:ascii="Arial" w:hAnsi="Arial" w:cs="Arial"/>
          <w:color w:val="FFFFFF" w:themeColor="background1"/>
        </w:rPr>
        <w:t>Developmental Pediatrics, Children’s Hospital Colorado</w:t>
      </w:r>
    </w:p>
    <w:p w14:paraId="738A09BA" w14:textId="77777777" w:rsidR="00F631EE" w:rsidRPr="007D62B3" w:rsidRDefault="00F631EE" w:rsidP="00F631EE">
      <w:pPr>
        <w:spacing w:after="0" w:line="240" w:lineRule="auto"/>
        <w:rPr>
          <w:rFonts w:ascii="Arial" w:hAnsi="Arial" w:cs="Arial"/>
          <w:color w:val="FFFFFF" w:themeColor="background1"/>
        </w:rPr>
      </w:pPr>
    </w:p>
    <w:p w14:paraId="6F9F2FC6" w14:textId="71C4266F" w:rsidR="00F631EE" w:rsidRPr="007D62B3" w:rsidRDefault="00F631EE" w:rsidP="00F631EE">
      <w:pPr>
        <w:spacing w:after="0"/>
        <w:rPr>
          <w:rFonts w:ascii="Arial" w:hAnsi="Arial" w:cs="Arial"/>
          <w:b/>
          <w:color w:val="FFFFFF" w:themeColor="background1"/>
        </w:rPr>
      </w:pPr>
      <w:r w:rsidRPr="007D62B3">
        <w:rPr>
          <w:rFonts w:ascii="Arial" w:hAnsi="Arial" w:cs="Arial"/>
          <w:b/>
          <w:color w:val="FFFFFF" w:themeColor="background1"/>
        </w:rPr>
        <w:t>Pat Romani, PhD, BCBA-D</w:t>
      </w:r>
    </w:p>
    <w:p w14:paraId="5F2DD75A" w14:textId="77777777" w:rsidR="00F631EE" w:rsidRPr="007D62B3" w:rsidRDefault="00F631EE" w:rsidP="00F631EE">
      <w:pPr>
        <w:spacing w:after="0" w:line="240" w:lineRule="auto"/>
        <w:rPr>
          <w:rFonts w:ascii="Arial" w:hAnsi="Arial" w:cs="Arial"/>
          <w:b/>
          <w:color w:val="FFFFFF" w:themeColor="background1"/>
        </w:rPr>
      </w:pPr>
      <w:r w:rsidRPr="007D62B3">
        <w:rPr>
          <w:rFonts w:ascii="Arial" w:hAnsi="Arial" w:cs="Arial"/>
          <w:color w:val="FFFFFF" w:themeColor="background1"/>
        </w:rPr>
        <w:t>Associate Professor</w:t>
      </w:r>
    </w:p>
    <w:p w14:paraId="15AC5AE2" w14:textId="4ECB25C1" w:rsidR="00F631EE" w:rsidRPr="007D62B3" w:rsidRDefault="00F631EE" w:rsidP="00F631EE">
      <w:pPr>
        <w:spacing w:after="0" w:line="240" w:lineRule="auto"/>
        <w:rPr>
          <w:rFonts w:ascii="Arial" w:hAnsi="Arial" w:cs="Arial"/>
          <w:color w:val="FFFFFF" w:themeColor="background1"/>
        </w:rPr>
      </w:pPr>
      <w:r w:rsidRPr="007D62B3">
        <w:rPr>
          <w:rFonts w:ascii="Arial" w:hAnsi="Arial" w:cs="Arial"/>
          <w:color w:val="FFFFFF" w:themeColor="background1"/>
        </w:rPr>
        <w:t>Developmental Pediatrics, Children’s Hospital Colorado</w:t>
      </w:r>
    </w:p>
    <w:p w14:paraId="202D97A6" w14:textId="77777777" w:rsidR="00F631EE" w:rsidRPr="007D62B3" w:rsidRDefault="00F631EE" w:rsidP="00F631EE">
      <w:pPr>
        <w:spacing w:after="0" w:line="240" w:lineRule="auto"/>
        <w:rPr>
          <w:rFonts w:ascii="Arial" w:hAnsi="Arial" w:cs="Arial"/>
          <w:color w:val="FFFFFF" w:themeColor="background1"/>
        </w:rPr>
      </w:pPr>
    </w:p>
    <w:p w14:paraId="6BB0C12B" w14:textId="3391ABF5" w:rsidR="00EF258D" w:rsidRPr="007D62B3" w:rsidRDefault="00EF258D" w:rsidP="00F631EE">
      <w:pPr>
        <w:spacing w:after="0"/>
        <w:rPr>
          <w:rFonts w:ascii="Arial" w:hAnsi="Arial" w:cs="Arial"/>
          <w:b/>
          <w:color w:val="FFFFFF" w:themeColor="background1"/>
        </w:rPr>
      </w:pPr>
      <w:r w:rsidRPr="007D62B3">
        <w:rPr>
          <w:rFonts w:ascii="Arial" w:hAnsi="Arial" w:cs="Arial"/>
          <w:b/>
          <w:color w:val="FFFFFF" w:themeColor="background1"/>
        </w:rPr>
        <w:t>Ann Reynolds, MD</w:t>
      </w:r>
    </w:p>
    <w:p w14:paraId="05833F6B" w14:textId="101F8D21" w:rsidR="00F631EE" w:rsidRPr="007D62B3" w:rsidRDefault="00EF258D" w:rsidP="00F631EE">
      <w:pPr>
        <w:spacing w:after="0"/>
        <w:rPr>
          <w:rFonts w:ascii="Arial" w:hAnsi="Arial" w:cs="Arial"/>
          <w:color w:val="FFFFFF" w:themeColor="background1"/>
        </w:rPr>
      </w:pPr>
      <w:r w:rsidRPr="007D62B3">
        <w:rPr>
          <w:rFonts w:ascii="Arial" w:hAnsi="Arial" w:cs="Arial"/>
          <w:color w:val="FFFFFF" w:themeColor="background1"/>
        </w:rPr>
        <w:t xml:space="preserve">Section Head, Professor </w:t>
      </w:r>
      <w:r w:rsidRPr="007D62B3">
        <w:rPr>
          <w:rFonts w:ascii="Arial" w:hAnsi="Arial" w:cs="Arial"/>
          <w:color w:val="FFFFFF" w:themeColor="background1"/>
        </w:rPr>
        <w:br/>
        <w:t>Developmental Pediatrics, Children’s Hospital Colorado</w:t>
      </w:r>
    </w:p>
    <w:p w14:paraId="37E9B5A0" w14:textId="77777777" w:rsidR="00F631EE" w:rsidRPr="007D62B3" w:rsidRDefault="00F631EE" w:rsidP="00F631EE">
      <w:pPr>
        <w:spacing w:after="0"/>
        <w:rPr>
          <w:rFonts w:ascii="Arial" w:hAnsi="Arial" w:cs="Arial"/>
          <w:color w:val="FFFFFF" w:themeColor="background1"/>
        </w:rPr>
      </w:pPr>
    </w:p>
    <w:p w14:paraId="4AE55C2C" w14:textId="33956653" w:rsidR="00EF258D" w:rsidRPr="007D62B3" w:rsidRDefault="00EF258D" w:rsidP="00F631EE">
      <w:pPr>
        <w:spacing w:after="0"/>
        <w:rPr>
          <w:rFonts w:ascii="Arial" w:hAnsi="Arial" w:cs="Arial"/>
          <w:b/>
          <w:color w:val="FFFFFF" w:themeColor="background1"/>
        </w:rPr>
      </w:pPr>
      <w:r w:rsidRPr="007D62B3">
        <w:rPr>
          <w:rFonts w:ascii="Arial" w:hAnsi="Arial" w:cs="Arial"/>
          <w:b/>
          <w:color w:val="FFFFFF" w:themeColor="background1"/>
        </w:rPr>
        <w:t>Rebecca Wilson, MD</w:t>
      </w:r>
    </w:p>
    <w:p w14:paraId="5C0DCFF6" w14:textId="321FF35A" w:rsidR="00EF258D" w:rsidRPr="007D62B3" w:rsidRDefault="00F631EE" w:rsidP="00F631EE">
      <w:pPr>
        <w:spacing w:after="0"/>
        <w:rPr>
          <w:rFonts w:ascii="Arial" w:hAnsi="Arial" w:cs="Arial"/>
          <w:color w:val="FFFFFF" w:themeColor="background1"/>
        </w:rPr>
      </w:pPr>
      <w:r w:rsidRPr="007D62B3">
        <w:rPr>
          <w:rFonts w:ascii="Arial" w:hAnsi="Arial" w:cs="Arial"/>
          <w:color w:val="FFFFFF" w:themeColor="background1"/>
        </w:rPr>
        <w:t>Chair of Psychology, Clinical Professor</w:t>
      </w:r>
      <w:r w:rsidR="00EF258D" w:rsidRPr="007D62B3">
        <w:rPr>
          <w:rFonts w:ascii="Arial" w:hAnsi="Arial" w:cs="Arial"/>
          <w:color w:val="FFFFFF" w:themeColor="background1"/>
        </w:rPr>
        <w:br/>
      </w:r>
      <w:r w:rsidRPr="007D62B3">
        <w:rPr>
          <w:rFonts w:ascii="Arial" w:hAnsi="Arial" w:cs="Arial"/>
          <w:color w:val="FFFFFF" w:themeColor="background1"/>
        </w:rPr>
        <w:t>Developmental Pediatrics, Children’s Hospital Colorado</w:t>
      </w:r>
    </w:p>
    <w:p w14:paraId="149FA705" w14:textId="17D167FD" w:rsidR="00EF258D" w:rsidRDefault="00EF258D" w:rsidP="009B4FA0">
      <w:pPr>
        <w:rPr>
          <w:rFonts w:ascii="Arial" w:hAnsi="Arial" w:cs="Arial"/>
        </w:rPr>
      </w:pPr>
    </w:p>
    <w:p w14:paraId="3725D44D" w14:textId="25CC430B" w:rsidR="006B4EF8" w:rsidRDefault="006B4EF8" w:rsidP="009B4FA0">
      <w:pPr>
        <w:rPr>
          <w:rFonts w:ascii="Arial" w:hAnsi="Arial" w:cs="Arial"/>
        </w:rPr>
      </w:pPr>
    </w:p>
    <w:p w14:paraId="647D10E2" w14:textId="6F319B2C" w:rsidR="006B4EF8" w:rsidRDefault="006B4EF8" w:rsidP="006B4EF8"/>
    <w:p w14:paraId="6747BF6B" w14:textId="7177129A" w:rsidR="006B4EF8" w:rsidRDefault="006B4EF8" w:rsidP="009B4FA0"/>
    <w:sectPr w:rsidR="006B4EF8" w:rsidSect="00767C41">
      <w:type w:val="continuous"/>
      <w:pgSz w:w="12240" w:h="15840"/>
      <w:pgMar w:top="720" w:right="720" w:bottom="720" w:left="720" w:header="720" w:footer="720" w:gutter="0"/>
      <w:cols w:num="2"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C8CD03" w14:textId="77777777" w:rsidR="00222E90" w:rsidRDefault="00222E90" w:rsidP="0075661E">
      <w:pPr>
        <w:spacing w:after="0" w:line="240" w:lineRule="auto"/>
      </w:pPr>
      <w:r>
        <w:separator/>
      </w:r>
    </w:p>
  </w:endnote>
  <w:endnote w:type="continuationSeparator" w:id="0">
    <w:p w14:paraId="7D91D832" w14:textId="77777777" w:rsidR="00222E90" w:rsidRDefault="00222E90" w:rsidP="007566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0C4614" w14:textId="77777777" w:rsidR="00222E90" w:rsidRDefault="00222E90" w:rsidP="0075661E">
      <w:pPr>
        <w:spacing w:after="0" w:line="240" w:lineRule="auto"/>
      </w:pPr>
      <w:r>
        <w:separator/>
      </w:r>
    </w:p>
  </w:footnote>
  <w:footnote w:type="continuationSeparator" w:id="0">
    <w:p w14:paraId="6E945676" w14:textId="77777777" w:rsidR="00222E90" w:rsidRDefault="00222E90" w:rsidP="007566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90C9AD" w14:textId="77777777" w:rsidR="0075661E" w:rsidRDefault="0075661E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4D6709F" wp14:editId="3AFA5FCF">
          <wp:simplePos x="0" y="0"/>
          <wp:positionH relativeFrom="column">
            <wp:posOffset>-685800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7-08_Mint Event Packet - Medical Education Fly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558A01E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4FECA5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F72040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50A92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3CC0C0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818C19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AAA1D8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7B41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00A0F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CD049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F92648"/>
    <w:multiLevelType w:val="hybridMultilevel"/>
    <w:tmpl w:val="AFBEBB02"/>
    <w:lvl w:ilvl="0" w:tplc="D3785C52">
      <w:start w:val="1"/>
      <w:numFmt w:val="bullet"/>
      <w:pStyle w:val="1Column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398137798">
    <w:abstractNumId w:val="10"/>
  </w:num>
  <w:num w:numId="2" w16cid:durableId="125007343">
    <w:abstractNumId w:val="10"/>
  </w:num>
  <w:num w:numId="3" w16cid:durableId="1965117653">
    <w:abstractNumId w:val="0"/>
  </w:num>
  <w:num w:numId="4" w16cid:durableId="1412967917">
    <w:abstractNumId w:val="1"/>
  </w:num>
  <w:num w:numId="5" w16cid:durableId="268858054">
    <w:abstractNumId w:val="2"/>
  </w:num>
  <w:num w:numId="6" w16cid:durableId="756555043">
    <w:abstractNumId w:val="3"/>
  </w:num>
  <w:num w:numId="7" w16cid:durableId="1997369621">
    <w:abstractNumId w:val="8"/>
  </w:num>
  <w:num w:numId="8" w16cid:durableId="624506318">
    <w:abstractNumId w:val="4"/>
  </w:num>
  <w:num w:numId="9" w16cid:durableId="282352030">
    <w:abstractNumId w:val="5"/>
  </w:num>
  <w:num w:numId="10" w16cid:durableId="1347636355">
    <w:abstractNumId w:val="6"/>
  </w:num>
  <w:num w:numId="11" w16cid:durableId="1103450764">
    <w:abstractNumId w:val="7"/>
  </w:num>
  <w:num w:numId="12" w16cid:durableId="911163044">
    <w:abstractNumId w:val="9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Coan, Elizabeth">
    <w15:presenceInfo w15:providerId="AD" w15:userId="S::Elizabeth.Coan@childrenscolorado.org::468f16ac-804f-4b38-b71d-f93d15a9c7e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90"/>
  <w:displayHorizontalDrawingGridEvery w:val="2"/>
  <w:displayVerticalDrawingGridEvery w:val="2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661E"/>
    <w:rsid w:val="00013BDB"/>
    <w:rsid w:val="000A213A"/>
    <w:rsid w:val="000B6130"/>
    <w:rsid w:val="000E255C"/>
    <w:rsid w:val="000F2C12"/>
    <w:rsid w:val="001233CB"/>
    <w:rsid w:val="0012510B"/>
    <w:rsid w:val="001A1B6F"/>
    <w:rsid w:val="001B25FF"/>
    <w:rsid w:val="001B2BDB"/>
    <w:rsid w:val="00222E90"/>
    <w:rsid w:val="002300BB"/>
    <w:rsid w:val="0025619C"/>
    <w:rsid w:val="002956A5"/>
    <w:rsid w:val="002B08E6"/>
    <w:rsid w:val="002C7BCB"/>
    <w:rsid w:val="00304163"/>
    <w:rsid w:val="00320BA8"/>
    <w:rsid w:val="00323352"/>
    <w:rsid w:val="003D2D08"/>
    <w:rsid w:val="003F57C2"/>
    <w:rsid w:val="00410D90"/>
    <w:rsid w:val="00443FCC"/>
    <w:rsid w:val="00462FE4"/>
    <w:rsid w:val="0047065D"/>
    <w:rsid w:val="004A687F"/>
    <w:rsid w:val="004E11D5"/>
    <w:rsid w:val="00534CA3"/>
    <w:rsid w:val="005543A4"/>
    <w:rsid w:val="00590323"/>
    <w:rsid w:val="005A0FAF"/>
    <w:rsid w:val="006776D4"/>
    <w:rsid w:val="006A0356"/>
    <w:rsid w:val="006B4EF8"/>
    <w:rsid w:val="007021CD"/>
    <w:rsid w:val="0071221F"/>
    <w:rsid w:val="00753EC4"/>
    <w:rsid w:val="0075661E"/>
    <w:rsid w:val="00767C41"/>
    <w:rsid w:val="007B0EEF"/>
    <w:rsid w:val="007B60BD"/>
    <w:rsid w:val="007D62B3"/>
    <w:rsid w:val="007F4FD1"/>
    <w:rsid w:val="00811E02"/>
    <w:rsid w:val="00852FD8"/>
    <w:rsid w:val="008D1B15"/>
    <w:rsid w:val="008F2C4E"/>
    <w:rsid w:val="00946004"/>
    <w:rsid w:val="00947DAB"/>
    <w:rsid w:val="00975A7B"/>
    <w:rsid w:val="009808EF"/>
    <w:rsid w:val="009B3655"/>
    <w:rsid w:val="009B4FA0"/>
    <w:rsid w:val="009C5464"/>
    <w:rsid w:val="009D4761"/>
    <w:rsid w:val="00A80A0C"/>
    <w:rsid w:val="00A85259"/>
    <w:rsid w:val="00AB77A5"/>
    <w:rsid w:val="00B1089B"/>
    <w:rsid w:val="00B13A2A"/>
    <w:rsid w:val="00B21490"/>
    <w:rsid w:val="00B24416"/>
    <w:rsid w:val="00B33501"/>
    <w:rsid w:val="00B45190"/>
    <w:rsid w:val="00B56229"/>
    <w:rsid w:val="00B70533"/>
    <w:rsid w:val="00B76BE5"/>
    <w:rsid w:val="00BB5028"/>
    <w:rsid w:val="00BD0D9D"/>
    <w:rsid w:val="00C4154C"/>
    <w:rsid w:val="00C76AE2"/>
    <w:rsid w:val="00C81577"/>
    <w:rsid w:val="00C95A29"/>
    <w:rsid w:val="00CA6356"/>
    <w:rsid w:val="00CD24DD"/>
    <w:rsid w:val="00CF770F"/>
    <w:rsid w:val="00D40DB6"/>
    <w:rsid w:val="00D67616"/>
    <w:rsid w:val="00DA2668"/>
    <w:rsid w:val="00DB395F"/>
    <w:rsid w:val="00DC1338"/>
    <w:rsid w:val="00DD2AD7"/>
    <w:rsid w:val="00DE420A"/>
    <w:rsid w:val="00E429C3"/>
    <w:rsid w:val="00E46C81"/>
    <w:rsid w:val="00E57C32"/>
    <w:rsid w:val="00E9043C"/>
    <w:rsid w:val="00EE22C7"/>
    <w:rsid w:val="00EF258D"/>
    <w:rsid w:val="00F21813"/>
    <w:rsid w:val="00F42DFE"/>
    <w:rsid w:val="00F52AD7"/>
    <w:rsid w:val="00F631EE"/>
    <w:rsid w:val="00FA0017"/>
    <w:rsid w:val="00FB48F4"/>
    <w:rsid w:val="00FC7BB9"/>
    <w:rsid w:val="00FD6B9E"/>
    <w:rsid w:val="00FD7FD0"/>
    <w:rsid w:val="00FF5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5718A44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aliases w:val="Body Copy"/>
    <w:qFormat/>
    <w:rsid w:val="001B2BDB"/>
    <w:pPr>
      <w:spacing w:after="240" w:line="288" w:lineRule="auto"/>
    </w:pPr>
    <w:rPr>
      <w:rFonts w:ascii="Trebuchet MS" w:hAnsi="Trebuchet MS"/>
      <w:color w:val="333333"/>
      <w:sz w:val="18"/>
    </w:rPr>
  </w:style>
  <w:style w:type="paragraph" w:styleId="Heading1">
    <w:name w:val="heading 1"/>
    <w:aliases w:val="Second Level Header - Dark Blue"/>
    <w:next w:val="Normal"/>
    <w:link w:val="Heading1Char"/>
    <w:uiPriority w:val="9"/>
    <w:qFormat/>
    <w:rsid w:val="0075661E"/>
    <w:pPr>
      <w:keepNext/>
      <w:keepLines/>
      <w:spacing w:before="240" w:after="120"/>
      <w:outlineLvl w:val="0"/>
    </w:pPr>
    <w:rPr>
      <w:rFonts w:asciiTheme="majorHAnsi" w:eastAsiaTheme="majorEastAsia" w:hAnsiTheme="majorHAnsi" w:cstheme="majorBidi"/>
      <w:b/>
      <w:color w:val="002155" w:themeColor="accent1" w:themeShade="BF"/>
      <w:szCs w:val="32"/>
    </w:rPr>
  </w:style>
  <w:style w:type="paragraph" w:styleId="Heading2">
    <w:name w:val="heading 2"/>
    <w:aliases w:val="Third Level Header"/>
    <w:next w:val="Normal"/>
    <w:link w:val="Heading2Char"/>
    <w:uiPriority w:val="9"/>
    <w:unhideWhenUsed/>
    <w:qFormat/>
    <w:rsid w:val="006A0356"/>
    <w:pPr>
      <w:shd w:val="clear" w:color="auto" w:fill="FFFFFF"/>
      <w:spacing w:before="240" w:after="120"/>
      <w:outlineLvl w:val="1"/>
    </w:pPr>
    <w:rPr>
      <w:rFonts w:ascii="Trebuchet MS" w:hAnsi="Trebuchet MS" w:cs="Arial"/>
      <w:b/>
      <w:color w:val="97999B" w:themeColor="accent5"/>
      <w:sz w:val="18"/>
      <w:szCs w:val="21"/>
      <w14:textFill>
        <w14:solidFill>
          <w14:schemeClr w14:val="accent5">
            <w14:lumMod w14:val="75000"/>
            <w14:lumMod w14:val="50000"/>
            <w14:lumMod w14:val="75000"/>
          </w14:schemeClr>
        </w14:solidFill>
      </w14:textFill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5661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661E"/>
  </w:style>
  <w:style w:type="paragraph" w:styleId="Footer">
    <w:name w:val="footer"/>
    <w:basedOn w:val="Normal"/>
    <w:link w:val="FooterChar"/>
    <w:uiPriority w:val="99"/>
    <w:unhideWhenUsed/>
    <w:rsid w:val="0075661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5661E"/>
  </w:style>
  <w:style w:type="paragraph" w:customStyle="1" w:styleId="SecondLevelHeader-BrandBlue">
    <w:name w:val="Second Level Header - Brand Blue"/>
    <w:basedOn w:val="Heading1"/>
    <w:qFormat/>
    <w:rsid w:val="005A0FAF"/>
    <w:rPr>
      <w:rFonts w:ascii="Arial" w:hAnsi="Arial"/>
      <w:color w:val="00478F"/>
    </w:rPr>
  </w:style>
  <w:style w:type="character" w:customStyle="1" w:styleId="Heading1Char">
    <w:name w:val="Heading 1 Char"/>
    <w:aliases w:val="Second Level Header - Dark Blue Char"/>
    <w:basedOn w:val="DefaultParagraphFont"/>
    <w:link w:val="Heading1"/>
    <w:uiPriority w:val="9"/>
    <w:rsid w:val="0075661E"/>
    <w:rPr>
      <w:rFonts w:asciiTheme="majorHAnsi" w:eastAsiaTheme="majorEastAsia" w:hAnsiTheme="majorHAnsi" w:cstheme="majorBidi"/>
      <w:b/>
      <w:color w:val="002155" w:themeColor="accent1" w:themeShade="BF"/>
      <w:szCs w:val="32"/>
    </w:rPr>
  </w:style>
  <w:style w:type="paragraph" w:customStyle="1" w:styleId="SmallestText">
    <w:name w:val="Smallest Text"/>
    <w:basedOn w:val="Normal"/>
    <w:qFormat/>
    <w:rsid w:val="0075661E"/>
    <w:rPr>
      <w:sz w:val="16"/>
    </w:rPr>
  </w:style>
  <w:style w:type="paragraph" w:customStyle="1" w:styleId="1ColumnBullet">
    <w:name w:val="1 Column Bullet"/>
    <w:basedOn w:val="Normal"/>
    <w:qFormat/>
    <w:rsid w:val="0075661E"/>
    <w:pPr>
      <w:numPr>
        <w:numId w:val="2"/>
      </w:numPr>
      <w:contextualSpacing/>
    </w:pPr>
  </w:style>
  <w:style w:type="paragraph" w:customStyle="1" w:styleId="Name">
    <w:name w:val="Name"/>
    <w:basedOn w:val="Title"/>
    <w:qFormat/>
    <w:rsid w:val="00767C41"/>
    <w:pPr>
      <w:spacing w:before="120" w:after="0" w:line="240" w:lineRule="auto"/>
    </w:pPr>
    <w:rPr>
      <w:color w:val="00A6E6"/>
      <w:sz w:val="18"/>
    </w:rPr>
  </w:style>
  <w:style w:type="paragraph" w:styleId="Title">
    <w:name w:val="Title"/>
    <w:basedOn w:val="NormalWeb"/>
    <w:next w:val="Normal"/>
    <w:link w:val="TitleChar"/>
    <w:uiPriority w:val="10"/>
    <w:qFormat/>
    <w:rsid w:val="0075661E"/>
    <w:pPr>
      <w:shd w:val="clear" w:color="auto" w:fill="FFFFFF"/>
    </w:pPr>
    <w:rPr>
      <w:rFonts w:ascii="Arial" w:hAnsi="Arial" w:cs="Arial"/>
      <w:b/>
      <w:color w:val="002155" w:themeColor="accent1" w:themeShade="BF"/>
      <w:sz w:val="56"/>
    </w:rPr>
  </w:style>
  <w:style w:type="character" w:customStyle="1" w:styleId="TitleChar">
    <w:name w:val="Title Char"/>
    <w:basedOn w:val="DefaultParagraphFont"/>
    <w:link w:val="Title"/>
    <w:uiPriority w:val="10"/>
    <w:rsid w:val="0075661E"/>
    <w:rPr>
      <w:rFonts w:ascii="Arial" w:hAnsi="Arial" w:cs="Arial"/>
      <w:b/>
      <w:color w:val="002155" w:themeColor="accent1" w:themeShade="BF"/>
      <w:sz w:val="56"/>
      <w:shd w:val="clear" w:color="auto" w:fill="FFFFFF"/>
    </w:rPr>
  </w:style>
  <w:style w:type="paragraph" w:customStyle="1" w:styleId="BodyCopy-Smallest">
    <w:name w:val="Body Copy - Smallest"/>
    <w:basedOn w:val="Normal"/>
    <w:qFormat/>
    <w:rsid w:val="009808EF"/>
    <w:rPr>
      <w:sz w:val="16"/>
    </w:rPr>
  </w:style>
  <w:style w:type="paragraph" w:customStyle="1" w:styleId="DepartmentName">
    <w:name w:val="Department Name"/>
    <w:qFormat/>
    <w:rsid w:val="00CD24DD"/>
    <w:pPr>
      <w:spacing w:after="240"/>
    </w:pPr>
    <w:rPr>
      <w:rFonts w:ascii="Arial" w:hAnsi="Arial" w:cs="Arial"/>
      <w:b/>
      <w:caps/>
      <w:color w:val="D9D9D9"/>
      <w:sz w:val="21"/>
      <w:szCs w:val="22"/>
    </w:rPr>
  </w:style>
  <w:style w:type="paragraph" w:customStyle="1" w:styleId="OverviewCopy">
    <w:name w:val="Overview Copy"/>
    <w:basedOn w:val="Normal"/>
    <w:qFormat/>
    <w:rsid w:val="0075661E"/>
    <w:rPr>
      <w:rFonts w:cs="Arial"/>
      <w:i/>
      <w:sz w:val="24"/>
    </w:rPr>
  </w:style>
  <w:style w:type="paragraph" w:customStyle="1" w:styleId="SecondLevelHeader-White">
    <w:name w:val="Second Level Header - White"/>
    <w:basedOn w:val="Heading1"/>
    <w:qFormat/>
    <w:rsid w:val="005A0FAF"/>
    <w:rPr>
      <w:rFonts w:ascii="Arial" w:hAnsi="Arial"/>
      <w:color w:val="FFFFFF" w:themeColor="background1"/>
    </w:rPr>
  </w:style>
  <w:style w:type="paragraph" w:customStyle="1" w:styleId="MediumHeader">
    <w:name w:val="Medium Header"/>
    <w:basedOn w:val="Normal"/>
    <w:qFormat/>
    <w:rsid w:val="009B4FA0"/>
    <w:pPr>
      <w:spacing w:line="240" w:lineRule="auto"/>
    </w:pPr>
    <w:rPr>
      <w:rFonts w:ascii="Arial" w:hAnsi="Arial" w:cs="Arial"/>
      <w:b/>
      <w:color w:val="00A6E6"/>
      <w:sz w:val="36"/>
    </w:rPr>
  </w:style>
  <w:style w:type="paragraph" w:customStyle="1" w:styleId="BodyCopy-White">
    <w:name w:val="Body Copy -White"/>
    <w:basedOn w:val="Normal"/>
    <w:qFormat/>
    <w:rsid w:val="0075661E"/>
    <w:rPr>
      <w:color w:val="FFFFFF" w:themeColor="background1"/>
    </w:rPr>
  </w:style>
  <w:style w:type="paragraph" w:customStyle="1" w:styleId="MediumHeader-White">
    <w:name w:val="Medium Header - White"/>
    <w:basedOn w:val="MediumHeader"/>
    <w:qFormat/>
    <w:rsid w:val="0075661E"/>
    <w:rPr>
      <w:color w:val="FFFFFF" w:themeColor="background1"/>
    </w:rPr>
  </w:style>
  <w:style w:type="paragraph" w:customStyle="1" w:styleId="Title-White">
    <w:name w:val="Title-White"/>
    <w:basedOn w:val="Normal"/>
    <w:qFormat/>
    <w:rsid w:val="000F2C12"/>
    <w:rPr>
      <w:rFonts w:ascii="Arial" w:eastAsia="Calibri" w:hAnsi="Arial" w:cs="Arial"/>
      <w:b/>
      <w:color w:val="FFFFFF" w:themeColor="background1"/>
      <w:sz w:val="48"/>
      <w:szCs w:val="60"/>
    </w:rPr>
  </w:style>
  <w:style w:type="paragraph" w:customStyle="1" w:styleId="OverviewCopy-White">
    <w:name w:val="Overview Copy - White"/>
    <w:basedOn w:val="OverviewCopy"/>
    <w:qFormat/>
    <w:rsid w:val="0075661E"/>
    <w:rPr>
      <w:color w:val="FFFFFF" w:themeColor="background1"/>
    </w:rPr>
  </w:style>
  <w:style w:type="paragraph" w:customStyle="1" w:styleId="ThirdLevelHeader-White">
    <w:name w:val="Third Level Header - White"/>
    <w:basedOn w:val="Normal"/>
    <w:qFormat/>
    <w:rsid w:val="0075661E"/>
    <w:rPr>
      <w:rFonts w:eastAsia="Calibri" w:cs="Arial"/>
      <w:b/>
      <w:i/>
      <w:color w:val="FFFFFF" w:themeColor="background1"/>
      <w:szCs w:val="22"/>
    </w:rPr>
  </w:style>
  <w:style w:type="paragraph" w:customStyle="1" w:styleId="Stats">
    <w:name w:val="Stats"/>
    <w:basedOn w:val="Normal"/>
    <w:qFormat/>
    <w:rsid w:val="0075661E"/>
    <w:rPr>
      <w:rFonts w:ascii="Arial" w:hAnsi="Arial" w:cs="Arial"/>
      <w:b/>
      <w:color w:val="F0A900" w:themeColor="accent3"/>
      <w:sz w:val="60"/>
      <w:szCs w:val="60"/>
    </w:rPr>
  </w:style>
  <w:style w:type="character" w:customStyle="1" w:styleId="Heading2Char">
    <w:name w:val="Heading 2 Char"/>
    <w:aliases w:val="Third Level Header Char"/>
    <w:basedOn w:val="DefaultParagraphFont"/>
    <w:link w:val="Heading2"/>
    <w:uiPriority w:val="9"/>
    <w:rsid w:val="006A0356"/>
    <w:rPr>
      <w:rFonts w:ascii="Trebuchet MS" w:hAnsi="Trebuchet MS" w:cs="Arial"/>
      <w:b/>
      <w:color w:val="97999B" w:themeColor="accent5"/>
      <w:sz w:val="18"/>
      <w:szCs w:val="21"/>
      <w:shd w:val="clear" w:color="auto" w:fill="FFFFFF"/>
      <w14:textFill>
        <w14:solidFill>
          <w14:schemeClr w14:val="accent5">
            <w14:lumMod w14:val="75000"/>
            <w14:lumMod w14:val="50000"/>
            <w14:lumMod w14:val="75000"/>
          </w14:schemeClr>
        </w14:solidFill>
      </w14:textFill>
    </w:rPr>
  </w:style>
  <w:style w:type="paragraph" w:styleId="NormalWeb">
    <w:name w:val="Normal (Web)"/>
    <w:basedOn w:val="Normal"/>
    <w:uiPriority w:val="99"/>
    <w:semiHidden/>
    <w:unhideWhenUsed/>
    <w:rsid w:val="0075661E"/>
    <w:rPr>
      <w:rFonts w:ascii="Times New Roman" w:hAnsi="Times New Roman" w:cs="Times New Roman"/>
      <w:sz w:val="24"/>
    </w:rPr>
  </w:style>
  <w:style w:type="paragraph" w:styleId="Quote">
    <w:name w:val="Quote"/>
    <w:basedOn w:val="Normal"/>
    <w:next w:val="Normal"/>
    <w:link w:val="QuoteChar"/>
    <w:uiPriority w:val="29"/>
    <w:qFormat/>
    <w:rsid w:val="0075661E"/>
    <w:pPr>
      <w:ind w:left="1296" w:right="1296"/>
      <w:jc w:val="center"/>
    </w:pPr>
    <w:rPr>
      <w:i/>
      <w:color w:val="002155" w:themeColor="accent1" w:themeShade="BF"/>
      <w:sz w:val="28"/>
    </w:rPr>
  </w:style>
  <w:style w:type="character" w:customStyle="1" w:styleId="QuoteChar">
    <w:name w:val="Quote Char"/>
    <w:basedOn w:val="DefaultParagraphFont"/>
    <w:link w:val="Quote"/>
    <w:uiPriority w:val="29"/>
    <w:rsid w:val="0075661E"/>
    <w:rPr>
      <w:rFonts w:ascii="Trebuchet MS" w:hAnsi="Trebuchet MS"/>
      <w:i/>
      <w:color w:val="002155" w:themeColor="accent1" w:themeShade="BF"/>
      <w:sz w:val="28"/>
    </w:rPr>
  </w:style>
  <w:style w:type="character" w:styleId="Hyperlink">
    <w:name w:val="Hyperlink"/>
    <w:basedOn w:val="DefaultParagraphFont"/>
    <w:uiPriority w:val="99"/>
    <w:unhideWhenUsed/>
    <w:rsid w:val="00767C41"/>
    <w:rPr>
      <w:color w:val="505759" w:themeColor="hyperlink"/>
      <w:u w:val="single"/>
    </w:rPr>
  </w:style>
  <w:style w:type="paragraph" w:customStyle="1" w:styleId="Speaker">
    <w:name w:val="Speaker"/>
    <w:basedOn w:val="Name"/>
    <w:qFormat/>
    <w:rsid w:val="00FD6B9E"/>
    <w:pPr>
      <w:spacing w:before="0"/>
    </w:pPr>
    <w:rPr>
      <w:b w:val="0"/>
      <w:i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753EC4"/>
    <w:pPr>
      <w:spacing w:after="0" w:line="240" w:lineRule="auto"/>
    </w:pPr>
    <w:rPr>
      <w:rFonts w:ascii="Times New Roman" w:hAnsi="Times New Roman" w:cs="Times New Roman"/>
      <w:sz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753EC4"/>
    <w:rPr>
      <w:rFonts w:ascii="Times New Roman" w:hAnsi="Times New Roman" w:cs="Times New Roman"/>
      <w:color w:val="333333"/>
    </w:rPr>
  </w:style>
  <w:style w:type="paragraph" w:customStyle="1" w:styleId="1ColumnBullet-Smallest">
    <w:name w:val="1 Column Bullet - Smallest"/>
    <w:basedOn w:val="1ColumnBullet"/>
    <w:qFormat/>
    <w:rsid w:val="001A1B6F"/>
    <w:rPr>
      <w:sz w:val="16"/>
    </w:rPr>
  </w:style>
  <w:style w:type="character" w:styleId="UnresolvedMention">
    <w:name w:val="Unresolved Mention"/>
    <w:basedOn w:val="DefaultParagraphFont"/>
    <w:uiPriority w:val="99"/>
    <w:rsid w:val="000A21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46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540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998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11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8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1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8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60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118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microsoft.com/office/2011/relationships/people" Target="peop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CHCO 1">
      <a:dk1>
        <a:srgbClr val="003A70"/>
      </a:dk1>
      <a:lt1>
        <a:sysClr val="window" lastClr="FFFFFF"/>
      </a:lt1>
      <a:dk2>
        <a:srgbClr val="0069B3"/>
      </a:dk2>
      <a:lt2>
        <a:srgbClr val="D9D9D6"/>
      </a:lt2>
      <a:accent1>
        <a:srgbClr val="002D72"/>
      </a:accent1>
      <a:accent2>
        <a:srgbClr val="FFE04F"/>
      </a:accent2>
      <a:accent3>
        <a:srgbClr val="F0A900"/>
      </a:accent3>
      <a:accent4>
        <a:srgbClr val="0098D7"/>
      </a:accent4>
      <a:accent5>
        <a:srgbClr val="97999B"/>
      </a:accent5>
      <a:accent6>
        <a:srgbClr val="00A9E0"/>
      </a:accent6>
      <a:hlink>
        <a:srgbClr val="505759"/>
      </a:hlink>
      <a:folHlink>
        <a:srgbClr val="0069B3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97A24A6B30E24B8CDD052B7B27BAE6" ma:contentTypeVersion="8" ma:contentTypeDescription="Create a new document." ma:contentTypeScope="" ma:versionID="a4f1c855e54c58cd0ea83f42c2c30979">
  <xsd:schema xmlns:xsd="http://www.w3.org/2001/XMLSchema" xmlns:xs="http://www.w3.org/2001/XMLSchema" xmlns:p="http://schemas.microsoft.com/office/2006/metadata/properties" xmlns:ns2="61d17c18-70c3-4ce9-a8cb-050ae71f11c1" targetNamespace="http://schemas.microsoft.com/office/2006/metadata/properties" ma:root="true" ma:fieldsID="0b8b96121401571e381dc7a2e0e298fe" ns2:_="">
    <xsd:import namespace="61d17c18-70c3-4ce9-a8cb-050ae71f11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d17c18-70c3-4ce9-a8cb-050ae71f11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56FCFA0-37C4-400F-82A9-6CB438C63A8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4C13198-68F8-4C28-A8F6-0C9062A852B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EB150E9-CA5E-4197-BBB4-B99131F564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1d17c18-70c3-4ce9-a8cb-050ae71f11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693</Words>
  <Characters>3951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Burch, Sandi</dc:creator>
  <cp:keywords/>
  <dc:description/>
  <cp:lastModifiedBy>Ayon, Shaun</cp:lastModifiedBy>
  <cp:revision>2</cp:revision>
  <dcterms:created xsi:type="dcterms:W3CDTF">2026-03-11T15:36:00Z</dcterms:created>
  <dcterms:modified xsi:type="dcterms:W3CDTF">2026-03-11T15:36:00Z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0x010100D897A24A6B30E24B8CDD052B7B27BAE6</vt:lpwstr>
  </property>
  <property fmtid="{D5CDD505-2E9C-101B-9397-08002B2CF9AE}" pid="3" name="Order">
    <vt:r8>80700</vt:r8>
  </property>
  <property fmtid="{D5CDD505-2E9C-101B-9397-08002B2CF9AE}" pid="4" name="_ExtendedDescription">
    <vt:lpwstr/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TriggerFlowInfo">
    <vt:lpwstr/>
  </property>
  <property fmtid="{D5CDD505-2E9C-101B-9397-08002B2CF9AE}" pid="8" name="_SourceUrl">
    <vt:lpwstr/>
  </property>
  <property fmtid="{D5CDD505-2E9C-101B-9397-08002B2CF9AE}" pid="9" name="_SharedFileIndex">
    <vt:lpwstr/>
  </property>
  <property fmtid="{D5CDD505-2E9C-101B-9397-08002B2CF9AE}" pid="10" name="ComplianceAssetId">
    <vt:lpwstr/>
  </property>
  <property fmtid="{D5CDD505-2E9C-101B-9397-08002B2CF9AE}" pid="11" name="TemplateUrl">
    <vt:lpwstr/>
  </property>
</Properties>
</file>