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9710A" w14:textId="1414AAD8" w:rsidR="005A31C1" w:rsidRPr="00AA534D" w:rsidRDefault="005D519D" w:rsidP="00AA534D">
      <w:pPr>
        <w:pStyle w:val="DepartmentName"/>
      </w:pPr>
      <w:r>
        <w:t>PERIOPERATIVE sERVICES</w:t>
      </w:r>
    </w:p>
    <w:p w14:paraId="73D256E2" w14:textId="5BD7A593" w:rsidR="005A31C1" w:rsidRDefault="001454DA" w:rsidP="005A31C1">
      <w:pPr>
        <w:shd w:val="clear" w:color="auto" w:fill="FFFFFF"/>
        <w:rPr>
          <w:rFonts w:ascii="Arial" w:hAnsi="Arial" w:cs="Arial"/>
          <w:b/>
          <w:color w:val="002155" w:themeColor="accent1" w:themeShade="BF"/>
          <w:sz w:val="52"/>
          <w:szCs w:val="52"/>
        </w:rPr>
      </w:pPr>
      <w:r>
        <w:rPr>
          <w:rFonts w:ascii="Arial" w:hAnsi="Arial" w:cs="Arial"/>
          <w:b/>
          <w:color w:val="002155" w:themeColor="accent1" w:themeShade="BF"/>
          <w:sz w:val="52"/>
          <w:szCs w:val="52"/>
        </w:rPr>
        <w:t>Perioperative TeamSTEPPS</w:t>
      </w:r>
    </w:p>
    <w:p w14:paraId="2C315516" w14:textId="4D1A818C" w:rsidR="007A62AA" w:rsidRDefault="001454DA" w:rsidP="007A62AA">
      <w:pPr>
        <w:shd w:val="clear" w:color="auto" w:fill="FFFFFF"/>
        <w:spacing w:before="0"/>
        <w:rPr>
          <w:rFonts w:ascii="Arial" w:hAnsi="Arial" w:cs="Arial"/>
          <w:b/>
          <w:color w:val="002155" w:themeColor="accent1" w:themeShade="BF"/>
          <w:sz w:val="28"/>
          <w:szCs w:val="28"/>
        </w:rPr>
      </w:pPr>
      <w:r>
        <w:rPr>
          <w:rFonts w:ascii="Arial" w:hAnsi="Arial" w:cs="Arial"/>
          <w:b/>
          <w:color w:val="002155" w:themeColor="accent1" w:themeShade="BF"/>
          <w:sz w:val="28"/>
          <w:szCs w:val="28"/>
        </w:rPr>
        <w:t>Wednesday</w:t>
      </w:r>
      <w:r w:rsidR="00AD4ED5">
        <w:rPr>
          <w:rFonts w:ascii="Arial" w:hAnsi="Arial" w:cs="Arial"/>
          <w:b/>
          <w:color w:val="002155" w:themeColor="accent1" w:themeShade="BF"/>
          <w:sz w:val="28"/>
          <w:szCs w:val="28"/>
        </w:rPr>
        <w:t xml:space="preserve">, </w:t>
      </w:r>
      <w:r>
        <w:rPr>
          <w:rFonts w:ascii="Arial" w:hAnsi="Arial" w:cs="Arial"/>
          <w:b/>
          <w:color w:val="002155" w:themeColor="accent1" w:themeShade="BF"/>
          <w:sz w:val="28"/>
          <w:szCs w:val="28"/>
        </w:rPr>
        <w:t>April</w:t>
      </w:r>
      <w:r w:rsidR="001A33AE">
        <w:rPr>
          <w:rFonts w:ascii="Arial" w:hAnsi="Arial" w:cs="Arial"/>
          <w:b/>
          <w:color w:val="002155" w:themeColor="accent1" w:themeShade="BF"/>
          <w:sz w:val="28"/>
          <w:szCs w:val="28"/>
        </w:rPr>
        <w:t xml:space="preserve"> </w:t>
      </w:r>
      <w:r>
        <w:rPr>
          <w:rFonts w:ascii="Arial" w:hAnsi="Arial" w:cs="Arial"/>
          <w:b/>
          <w:color w:val="002155" w:themeColor="accent1" w:themeShade="BF"/>
          <w:sz w:val="28"/>
          <w:szCs w:val="28"/>
        </w:rPr>
        <w:t>8</w:t>
      </w:r>
      <w:r w:rsidR="001A33AE">
        <w:rPr>
          <w:rFonts w:ascii="Arial" w:hAnsi="Arial" w:cs="Arial"/>
          <w:b/>
          <w:color w:val="002155" w:themeColor="accent1" w:themeShade="BF"/>
          <w:sz w:val="28"/>
          <w:szCs w:val="28"/>
        </w:rPr>
        <w:t>, 20</w:t>
      </w:r>
      <w:r w:rsidR="00AD4ED5">
        <w:rPr>
          <w:rFonts w:ascii="Arial" w:hAnsi="Arial" w:cs="Arial"/>
          <w:b/>
          <w:color w:val="002155" w:themeColor="accent1" w:themeShade="BF"/>
          <w:sz w:val="28"/>
          <w:szCs w:val="28"/>
        </w:rPr>
        <w:t>2</w:t>
      </w:r>
      <w:r>
        <w:rPr>
          <w:rFonts w:ascii="Arial" w:hAnsi="Arial" w:cs="Arial"/>
          <w:b/>
          <w:color w:val="002155" w:themeColor="accent1" w:themeShade="BF"/>
          <w:sz w:val="28"/>
          <w:szCs w:val="28"/>
        </w:rPr>
        <w:t>6</w:t>
      </w:r>
      <w:r w:rsidR="007A62AA">
        <w:rPr>
          <w:rFonts w:ascii="Arial" w:hAnsi="Arial" w:cs="Arial"/>
          <w:b/>
          <w:color w:val="002155" w:themeColor="accent1" w:themeShade="BF"/>
          <w:sz w:val="28"/>
          <w:szCs w:val="28"/>
        </w:rPr>
        <w:t xml:space="preserve"> </w:t>
      </w:r>
      <w:r w:rsidR="007A62AA">
        <w:rPr>
          <w:rFonts w:ascii="Arial" w:hAnsi="Arial" w:cs="Arial"/>
          <w:b/>
          <w:color w:val="002155" w:themeColor="accent1" w:themeShade="BF"/>
          <w:sz w:val="28"/>
          <w:szCs w:val="28"/>
        </w:rPr>
        <w:sym w:font="Wingdings" w:char="F06C"/>
      </w:r>
      <w:r w:rsidR="007A62AA">
        <w:rPr>
          <w:rFonts w:ascii="Arial" w:hAnsi="Arial" w:cs="Arial"/>
          <w:b/>
          <w:color w:val="002155" w:themeColor="accent1" w:themeShade="BF"/>
          <w:sz w:val="28"/>
          <w:szCs w:val="28"/>
        </w:rPr>
        <w:t xml:space="preserve"> </w:t>
      </w:r>
      <w:r>
        <w:rPr>
          <w:rFonts w:ascii="Arial" w:hAnsi="Arial" w:cs="Arial"/>
          <w:b/>
          <w:color w:val="002155" w:themeColor="accent1" w:themeShade="BF"/>
          <w:sz w:val="28"/>
          <w:szCs w:val="28"/>
        </w:rPr>
        <w:t>8</w:t>
      </w:r>
      <w:r w:rsidR="001A33AE">
        <w:rPr>
          <w:rFonts w:ascii="Arial" w:hAnsi="Arial" w:cs="Arial"/>
          <w:b/>
          <w:color w:val="002155" w:themeColor="accent1" w:themeShade="BF"/>
          <w:sz w:val="28"/>
          <w:szCs w:val="28"/>
        </w:rPr>
        <w:t>:</w:t>
      </w:r>
      <w:r w:rsidR="002C12D0">
        <w:rPr>
          <w:rFonts w:ascii="Arial" w:hAnsi="Arial" w:cs="Arial"/>
          <w:b/>
          <w:color w:val="002155" w:themeColor="accent1" w:themeShade="BF"/>
          <w:sz w:val="28"/>
          <w:szCs w:val="28"/>
        </w:rPr>
        <w:t>00</w:t>
      </w:r>
      <w:r>
        <w:rPr>
          <w:rFonts w:ascii="Arial" w:hAnsi="Arial" w:cs="Arial"/>
          <w:b/>
          <w:color w:val="002155" w:themeColor="accent1" w:themeShade="BF"/>
          <w:sz w:val="28"/>
          <w:szCs w:val="28"/>
        </w:rPr>
        <w:t xml:space="preserve"> am</w:t>
      </w:r>
      <w:r w:rsidR="001A33AE">
        <w:rPr>
          <w:rFonts w:ascii="Arial" w:hAnsi="Arial" w:cs="Arial"/>
          <w:b/>
          <w:color w:val="002155" w:themeColor="accent1" w:themeShade="BF"/>
          <w:sz w:val="28"/>
          <w:szCs w:val="28"/>
        </w:rPr>
        <w:t xml:space="preserve"> – 1</w:t>
      </w:r>
      <w:r>
        <w:rPr>
          <w:rFonts w:ascii="Arial" w:hAnsi="Arial" w:cs="Arial"/>
          <w:b/>
          <w:color w:val="002155" w:themeColor="accent1" w:themeShade="BF"/>
          <w:sz w:val="28"/>
          <w:szCs w:val="28"/>
        </w:rPr>
        <w:t>2</w:t>
      </w:r>
      <w:r w:rsidR="001A33AE">
        <w:rPr>
          <w:rFonts w:ascii="Arial" w:hAnsi="Arial" w:cs="Arial"/>
          <w:b/>
          <w:color w:val="002155" w:themeColor="accent1" w:themeShade="BF"/>
          <w:sz w:val="28"/>
          <w:szCs w:val="28"/>
        </w:rPr>
        <w:t>:00 pm</w:t>
      </w:r>
      <w:r w:rsidR="0090109E">
        <w:rPr>
          <w:rFonts w:ascii="Arial" w:hAnsi="Arial" w:cs="Arial"/>
          <w:b/>
          <w:color w:val="002155" w:themeColor="accent1" w:themeShade="BF"/>
          <w:sz w:val="28"/>
          <w:szCs w:val="28"/>
        </w:rPr>
        <w:t xml:space="preserve"> – </w:t>
      </w:r>
      <w:hyperlink r:id="rId10" w:anchor="group-tabs-node-course-default6" w:history="1">
        <w:r w:rsidR="0090109E" w:rsidRPr="0090109E">
          <w:rPr>
            <w:rStyle w:val="Hyperlink"/>
            <w:rFonts w:ascii="Arial" w:hAnsi="Arial" w:cs="Arial"/>
            <w:b/>
            <w:sz w:val="28"/>
            <w:szCs w:val="28"/>
          </w:rPr>
          <w:t>Register Here</w:t>
        </w:r>
      </w:hyperlink>
    </w:p>
    <w:p w14:paraId="41D04FEF" w14:textId="27C1EA5C" w:rsidR="001454DA" w:rsidRDefault="001454DA" w:rsidP="001454DA">
      <w:pPr>
        <w:shd w:val="clear" w:color="auto" w:fill="FFFFFF"/>
        <w:spacing w:before="0"/>
        <w:rPr>
          <w:rFonts w:ascii="Arial" w:hAnsi="Arial" w:cs="Arial"/>
          <w:b/>
          <w:color w:val="002155" w:themeColor="accent1" w:themeShade="BF"/>
          <w:sz w:val="28"/>
          <w:szCs w:val="28"/>
        </w:rPr>
      </w:pPr>
      <w:r>
        <w:rPr>
          <w:rFonts w:ascii="Arial" w:hAnsi="Arial" w:cs="Arial"/>
          <w:b/>
          <w:color w:val="002155" w:themeColor="accent1" w:themeShade="BF"/>
          <w:sz w:val="28"/>
          <w:szCs w:val="28"/>
        </w:rPr>
        <w:t xml:space="preserve">Thursday, April 9, 2026 </w:t>
      </w:r>
      <w:r>
        <w:rPr>
          <w:rFonts w:ascii="Arial" w:hAnsi="Arial" w:cs="Arial"/>
          <w:b/>
          <w:color w:val="002155" w:themeColor="accent1" w:themeShade="BF"/>
          <w:sz w:val="28"/>
          <w:szCs w:val="28"/>
        </w:rPr>
        <w:sym w:font="Wingdings" w:char="F06C"/>
      </w:r>
      <w:r>
        <w:rPr>
          <w:rFonts w:ascii="Arial" w:hAnsi="Arial" w:cs="Arial"/>
          <w:b/>
          <w:color w:val="002155" w:themeColor="accent1" w:themeShade="BF"/>
          <w:sz w:val="28"/>
          <w:szCs w:val="28"/>
        </w:rPr>
        <w:t xml:space="preserve"> 8:00 am – 12:00 pm</w:t>
      </w:r>
      <w:r w:rsidR="0090109E">
        <w:rPr>
          <w:rFonts w:ascii="Arial" w:hAnsi="Arial" w:cs="Arial"/>
          <w:b/>
          <w:color w:val="002155" w:themeColor="accent1" w:themeShade="BF"/>
          <w:sz w:val="28"/>
          <w:szCs w:val="28"/>
        </w:rPr>
        <w:t xml:space="preserve"> – </w:t>
      </w:r>
      <w:hyperlink r:id="rId11" w:anchor="group-tabs-node-course-default6" w:history="1">
        <w:r w:rsidR="0090109E" w:rsidRPr="0090109E">
          <w:rPr>
            <w:rStyle w:val="Hyperlink"/>
            <w:rFonts w:ascii="Arial" w:hAnsi="Arial" w:cs="Arial"/>
            <w:b/>
            <w:sz w:val="28"/>
            <w:szCs w:val="28"/>
          </w:rPr>
          <w:t>Register Here</w:t>
        </w:r>
      </w:hyperlink>
    </w:p>
    <w:p w14:paraId="3B5B90BD" w14:textId="6BB7D28B" w:rsidR="007A62AA" w:rsidRDefault="001454DA" w:rsidP="007A62AA">
      <w:pPr>
        <w:shd w:val="clear" w:color="auto" w:fill="FFFFFF"/>
        <w:spacing w:before="0"/>
        <w:rPr>
          <w:rFonts w:ascii="Arial" w:hAnsi="Arial" w:cs="Arial"/>
          <w:b/>
          <w:color w:val="002155" w:themeColor="accent1" w:themeShade="BF"/>
          <w:sz w:val="28"/>
          <w:szCs w:val="28"/>
        </w:rPr>
      </w:pPr>
      <w:r>
        <w:rPr>
          <w:rFonts w:ascii="Arial" w:hAnsi="Arial" w:cs="Arial"/>
          <w:b/>
          <w:color w:val="002155" w:themeColor="accent1" w:themeShade="BF"/>
          <w:sz w:val="28"/>
          <w:szCs w:val="28"/>
        </w:rPr>
        <w:t>Medical Conference and Education Center</w:t>
      </w:r>
      <w:r w:rsidR="007A62AA">
        <w:rPr>
          <w:rFonts w:ascii="Arial" w:hAnsi="Arial" w:cs="Arial"/>
          <w:b/>
          <w:color w:val="002155" w:themeColor="accent1" w:themeShade="BF"/>
          <w:sz w:val="28"/>
          <w:szCs w:val="28"/>
        </w:rPr>
        <w:t xml:space="preserve"> </w:t>
      </w:r>
      <w:r w:rsidR="007A62AA">
        <w:rPr>
          <w:rFonts w:ascii="Arial" w:hAnsi="Arial" w:cs="Arial"/>
          <w:b/>
          <w:color w:val="002155" w:themeColor="accent1" w:themeShade="BF"/>
          <w:sz w:val="28"/>
          <w:szCs w:val="28"/>
        </w:rPr>
        <w:sym w:font="Wingdings" w:char="F06C"/>
      </w:r>
      <w:r w:rsidR="007A62AA">
        <w:rPr>
          <w:rFonts w:ascii="Arial" w:hAnsi="Arial" w:cs="Arial"/>
          <w:b/>
          <w:color w:val="002155" w:themeColor="accent1" w:themeShade="BF"/>
          <w:sz w:val="28"/>
          <w:szCs w:val="28"/>
        </w:rPr>
        <w:t xml:space="preserve"> </w:t>
      </w:r>
      <w:r>
        <w:rPr>
          <w:rFonts w:ascii="Arial" w:hAnsi="Arial" w:cs="Arial"/>
          <w:b/>
          <w:color w:val="002155" w:themeColor="accent1" w:themeShade="BF"/>
          <w:sz w:val="28"/>
          <w:szCs w:val="28"/>
        </w:rPr>
        <w:t>Dori Biester Board Room</w:t>
      </w:r>
    </w:p>
    <w:p w14:paraId="5A02462C" w14:textId="77777777" w:rsidR="0090109E" w:rsidRPr="007A62AA" w:rsidRDefault="0090109E" w:rsidP="007A62AA">
      <w:pPr>
        <w:shd w:val="clear" w:color="auto" w:fill="FFFFFF"/>
        <w:spacing w:before="0"/>
        <w:rPr>
          <w:rFonts w:ascii="Arial" w:hAnsi="Arial" w:cs="Arial"/>
          <w:b/>
          <w:color w:val="002155" w:themeColor="accent1" w:themeShade="BF"/>
          <w:sz w:val="28"/>
          <w:szCs w:val="28"/>
        </w:rPr>
      </w:pPr>
    </w:p>
    <w:p w14:paraId="6EC95868" w14:textId="6E3E9BC1" w:rsidR="00F52189" w:rsidRDefault="001454DA" w:rsidP="006B2543">
      <w:pPr>
        <w:keepNext/>
        <w:keepLines/>
        <w:spacing w:before="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Presenter</w:t>
      </w:r>
    </w:p>
    <w:p w14:paraId="35DB3806" w14:textId="2544EE8B" w:rsidR="00F52189" w:rsidRPr="00344250" w:rsidRDefault="001454DA" w:rsidP="00F52189">
      <w:pPr>
        <w:keepNext/>
        <w:keepLines/>
        <w:spacing w:before="0" w:line="240" w:lineRule="auto"/>
        <w:outlineLvl w:val="0"/>
        <w:rPr>
          <w:rFonts w:ascii="Calibri" w:eastAsia="MS Mincho" w:hAnsi="Calibri" w:cs="Calibri"/>
          <w:b/>
          <w:color w:val="696158"/>
          <w:sz w:val="24"/>
        </w:rPr>
      </w:pPr>
      <w:r>
        <w:rPr>
          <w:rFonts w:ascii="Calibri" w:eastAsia="MS Mincho" w:hAnsi="Calibri" w:cs="Calibri"/>
          <w:b/>
          <w:color w:val="696158"/>
          <w:sz w:val="24"/>
        </w:rPr>
        <w:t>Captain Stephen Harden</w:t>
      </w:r>
    </w:p>
    <w:p w14:paraId="2F468A53" w14:textId="1CFC9522" w:rsidR="001454DA" w:rsidRPr="006230A0" w:rsidRDefault="001454DA" w:rsidP="00F52189">
      <w:pPr>
        <w:keepNext/>
        <w:keepLines/>
        <w:spacing w:before="0" w:line="240" w:lineRule="auto"/>
        <w:outlineLvl w:val="0"/>
        <w:rPr>
          <w:rFonts w:ascii="Calibri" w:eastAsia="MS Mincho" w:hAnsi="Calibri" w:cs="Calibri"/>
          <w:sz w:val="24"/>
        </w:rPr>
      </w:pPr>
      <w:r>
        <w:rPr>
          <w:rFonts w:ascii="Calibri" w:eastAsia="MS Mincho" w:hAnsi="Calibri" w:cs="Calibri"/>
          <w:sz w:val="24"/>
        </w:rPr>
        <w:t>Leaders Get Results</w:t>
      </w:r>
    </w:p>
    <w:p w14:paraId="0B73EAB2" w14:textId="78725EA9" w:rsidR="005A31C1" w:rsidRDefault="006230A0" w:rsidP="005A31C1">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 xml:space="preserve">Overview, </w:t>
      </w:r>
      <w:r w:rsidR="00A47657">
        <w:rPr>
          <w:rFonts w:asciiTheme="majorHAnsi" w:eastAsiaTheme="majorEastAsia" w:hAnsiTheme="majorHAnsi" w:cstheme="majorBidi"/>
          <w:b/>
          <w:color w:val="0069B3" w:themeColor="text2"/>
          <w:sz w:val="24"/>
          <w:szCs w:val="32"/>
        </w:rPr>
        <w:t xml:space="preserve">Target Audience, </w:t>
      </w:r>
      <w:r>
        <w:rPr>
          <w:rFonts w:asciiTheme="majorHAnsi" w:eastAsiaTheme="majorEastAsia" w:hAnsiTheme="majorHAnsi" w:cstheme="majorBidi"/>
          <w:b/>
          <w:color w:val="0069B3" w:themeColor="text2"/>
          <w:sz w:val="24"/>
          <w:szCs w:val="32"/>
        </w:rPr>
        <w:t xml:space="preserve">and </w:t>
      </w:r>
      <w:r w:rsidR="00A47657">
        <w:rPr>
          <w:rFonts w:asciiTheme="majorHAnsi" w:eastAsiaTheme="majorEastAsia" w:hAnsiTheme="majorHAnsi" w:cstheme="majorBidi"/>
          <w:b/>
          <w:color w:val="0069B3" w:themeColor="text2"/>
          <w:sz w:val="24"/>
          <w:szCs w:val="32"/>
        </w:rPr>
        <w:t xml:space="preserve">Learner Outcomes </w:t>
      </w:r>
    </w:p>
    <w:p w14:paraId="1E1BC3D3" w14:textId="6674C983" w:rsidR="00A47657" w:rsidRPr="005D519D" w:rsidRDefault="001A33AE" w:rsidP="006230A0">
      <w:pPr>
        <w:spacing w:before="0" w:line="240" w:lineRule="auto"/>
        <w:rPr>
          <w:rFonts w:ascii="Calibri" w:eastAsia="MS Mincho" w:hAnsi="Calibri" w:cs="Times New Roman"/>
          <w:sz w:val="22"/>
          <w:szCs w:val="22"/>
        </w:rPr>
      </w:pPr>
      <w:r w:rsidRPr="005D519D">
        <w:rPr>
          <w:rFonts w:ascii="Calibri" w:eastAsia="MS Mincho" w:hAnsi="Calibri" w:cs="Calibri"/>
          <w:sz w:val="22"/>
          <w:szCs w:val="22"/>
        </w:rPr>
        <w:t xml:space="preserve">This presentation will provide </w:t>
      </w:r>
      <w:r w:rsidR="001454DA" w:rsidRPr="005D519D">
        <w:rPr>
          <w:rFonts w:ascii="Calibri" w:eastAsia="MS Mincho" w:hAnsi="Calibri" w:cs="Calibri"/>
          <w:sz w:val="22"/>
          <w:szCs w:val="22"/>
        </w:rPr>
        <w:t>education</w:t>
      </w:r>
      <w:r w:rsidRPr="005D519D">
        <w:rPr>
          <w:rFonts w:ascii="Calibri" w:eastAsia="MS Mincho" w:hAnsi="Calibri" w:cs="Calibri"/>
          <w:sz w:val="22"/>
          <w:szCs w:val="22"/>
        </w:rPr>
        <w:t xml:space="preserve"> for </w:t>
      </w:r>
      <w:r w:rsidR="00795C54" w:rsidRPr="005D519D">
        <w:rPr>
          <w:rFonts w:ascii="Calibri" w:eastAsia="MS Mincho" w:hAnsi="Calibri" w:cs="Calibri"/>
          <w:sz w:val="22"/>
          <w:szCs w:val="22"/>
        </w:rPr>
        <w:t>registered nurses</w:t>
      </w:r>
      <w:r w:rsidR="001454DA" w:rsidRPr="005D519D">
        <w:rPr>
          <w:rFonts w:ascii="Calibri" w:eastAsia="MS Mincho" w:hAnsi="Calibri" w:cs="Calibri"/>
          <w:sz w:val="22"/>
          <w:szCs w:val="22"/>
        </w:rPr>
        <w:t xml:space="preserve"> and perioperative faculty on teamwork and communication skills. </w:t>
      </w:r>
      <w:r w:rsidR="005D519D" w:rsidRPr="005D519D">
        <w:rPr>
          <w:rFonts w:ascii="Calibri" w:eastAsia="MS Mincho" w:hAnsi="Calibri" w:cs="Times New Roman"/>
          <w:sz w:val="22"/>
          <w:szCs w:val="22"/>
        </w:rPr>
        <w:t>After participating in this educational activity, learners will be able to apply TeamSTEPPS communication and teamwork strategies to improve interprofessional collaboration, enhance psychological safety, and reduce risk to patients during routine and high-risk clinical situations.</w:t>
      </w:r>
      <w:r w:rsidR="0090109E">
        <w:rPr>
          <w:rFonts w:ascii="Calibri" w:eastAsia="MS Mincho" w:hAnsi="Calibri" w:cs="Times New Roman"/>
          <w:sz w:val="22"/>
          <w:szCs w:val="22"/>
        </w:rPr>
        <w:t xml:space="preserve"> </w:t>
      </w:r>
      <w:r w:rsidR="0090109E" w:rsidRPr="0090109E">
        <w:rPr>
          <w:rFonts w:ascii="Calibri" w:eastAsia="MS Mincho" w:hAnsi="Calibri" w:cs="Times New Roman"/>
          <w:b/>
          <w:bCs/>
          <w:i/>
          <w:iCs/>
          <w:sz w:val="22"/>
          <w:szCs w:val="22"/>
        </w:rPr>
        <w:t>Register early. Space in Limited.</w:t>
      </w:r>
    </w:p>
    <w:p w14:paraId="3210BB62" w14:textId="5E1FE4A4" w:rsidR="005D519D" w:rsidRDefault="005D519D" w:rsidP="005D519D">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Objectives:</w:t>
      </w:r>
    </w:p>
    <w:p w14:paraId="2EC891C4" w14:textId="176ED24D" w:rsidR="005D519D" w:rsidRPr="005D519D" w:rsidRDefault="005D519D" w:rsidP="005D519D">
      <w:pPr>
        <w:pStyle w:val="ListParagraph"/>
        <w:numPr>
          <w:ilvl w:val="0"/>
          <w:numId w:val="6"/>
        </w:numPr>
        <w:spacing w:before="0" w:line="240" w:lineRule="auto"/>
        <w:rPr>
          <w:rFonts w:ascii="Calibri" w:eastAsia="MS Mincho" w:hAnsi="Calibri" w:cs="Calibri"/>
          <w:sz w:val="22"/>
          <w:szCs w:val="22"/>
        </w:rPr>
      </w:pPr>
      <w:r w:rsidRPr="005D519D">
        <w:rPr>
          <w:rFonts w:ascii="Calibri" w:eastAsia="MS Mincho" w:hAnsi="Calibri" w:cs="Calibri"/>
          <w:sz w:val="22"/>
          <w:szCs w:val="22"/>
        </w:rPr>
        <w:t xml:space="preserve">Describe the core principles of Team Strategies &amp; Tools to Enhance Performance &amp; Patient Safety (TeamSTEPPS) and the characteristics of high-performing healthcare teams that support patient safety. </w:t>
      </w:r>
    </w:p>
    <w:p w14:paraId="129F7E6C" w14:textId="77777777" w:rsidR="005D519D" w:rsidRPr="005D519D" w:rsidRDefault="005D519D" w:rsidP="005D519D">
      <w:pPr>
        <w:pStyle w:val="ListParagraph"/>
        <w:numPr>
          <w:ilvl w:val="0"/>
          <w:numId w:val="6"/>
        </w:numPr>
        <w:spacing w:before="0" w:line="240" w:lineRule="auto"/>
        <w:rPr>
          <w:rFonts w:ascii="Calibri" w:eastAsia="MS Mincho" w:hAnsi="Calibri" w:cs="Calibri"/>
          <w:sz w:val="22"/>
          <w:szCs w:val="22"/>
        </w:rPr>
      </w:pPr>
      <w:r w:rsidRPr="005D519D">
        <w:rPr>
          <w:rFonts w:ascii="Calibri" w:eastAsia="MS Mincho" w:hAnsi="Calibri" w:cs="Calibri"/>
          <w:sz w:val="22"/>
          <w:szCs w:val="22"/>
        </w:rPr>
        <w:t xml:space="preserve">Identify situational red flags that signal increased risk for adverse events and require escalation of concerns. </w:t>
      </w:r>
    </w:p>
    <w:p w14:paraId="3790B1A4" w14:textId="0BC1C2CA" w:rsidR="005D519D" w:rsidRPr="005D519D" w:rsidRDefault="005D519D" w:rsidP="005D519D">
      <w:pPr>
        <w:pStyle w:val="ListParagraph"/>
        <w:numPr>
          <w:ilvl w:val="0"/>
          <w:numId w:val="6"/>
        </w:numPr>
        <w:spacing w:before="0" w:line="240" w:lineRule="auto"/>
        <w:rPr>
          <w:rFonts w:ascii="Calibri" w:eastAsia="MS Mincho" w:hAnsi="Calibri" w:cs="Calibri"/>
          <w:sz w:val="22"/>
          <w:szCs w:val="22"/>
        </w:rPr>
      </w:pPr>
      <w:r w:rsidRPr="005D519D">
        <w:rPr>
          <w:rFonts w:ascii="Calibri" w:eastAsia="MS Mincho" w:hAnsi="Calibri" w:cs="Calibri"/>
          <w:sz w:val="22"/>
          <w:szCs w:val="22"/>
        </w:rPr>
        <w:t xml:space="preserve">Demonstrate the use of standardized communication tools (e.g., ISBARRQ) to clearly convey critical patient information during crucial conversations. </w:t>
      </w:r>
    </w:p>
    <w:p w14:paraId="055CCCE1" w14:textId="11102E52" w:rsidR="005D519D" w:rsidRPr="005D519D" w:rsidRDefault="005D519D" w:rsidP="005D519D">
      <w:pPr>
        <w:pStyle w:val="ListParagraph"/>
        <w:numPr>
          <w:ilvl w:val="0"/>
          <w:numId w:val="6"/>
        </w:numPr>
        <w:spacing w:before="0" w:line="240" w:lineRule="auto"/>
        <w:rPr>
          <w:rFonts w:ascii="Calibri" w:eastAsia="MS Mincho" w:hAnsi="Calibri" w:cs="Calibri"/>
          <w:sz w:val="22"/>
          <w:szCs w:val="22"/>
        </w:rPr>
      </w:pPr>
      <w:r w:rsidRPr="005D519D">
        <w:rPr>
          <w:rFonts w:ascii="Calibri" w:eastAsia="MS Mincho" w:hAnsi="Calibri" w:cs="Calibri"/>
          <w:sz w:val="22"/>
          <w:szCs w:val="22"/>
        </w:rPr>
        <w:t xml:space="preserve">Apply stop-the-line statements to assertively address patient safety concerns across professional roles and hierarchies. </w:t>
      </w:r>
    </w:p>
    <w:p w14:paraId="4A662500" w14:textId="63F4636B" w:rsidR="005D519D" w:rsidRPr="005D519D" w:rsidRDefault="005D519D" w:rsidP="005D519D">
      <w:pPr>
        <w:pStyle w:val="ListParagraph"/>
        <w:numPr>
          <w:ilvl w:val="0"/>
          <w:numId w:val="6"/>
        </w:numPr>
        <w:spacing w:before="0" w:line="240" w:lineRule="auto"/>
        <w:rPr>
          <w:rFonts w:ascii="Calibri" w:eastAsia="MS Mincho" w:hAnsi="Calibri" w:cs="Calibri"/>
          <w:sz w:val="22"/>
          <w:szCs w:val="22"/>
        </w:rPr>
      </w:pPr>
      <w:r w:rsidRPr="005D519D">
        <w:rPr>
          <w:rFonts w:ascii="Calibri" w:eastAsia="MS Mincho" w:hAnsi="Calibri" w:cs="Calibri"/>
          <w:sz w:val="22"/>
          <w:szCs w:val="22"/>
        </w:rPr>
        <w:t xml:space="preserve">Utilize structured team problem-solving and decision-making strategies to improve coordination and shared accountability for patient care. </w:t>
      </w:r>
    </w:p>
    <w:p w14:paraId="0400E9A9" w14:textId="30460287" w:rsidR="005D519D" w:rsidRPr="005D519D" w:rsidRDefault="005D519D" w:rsidP="005D519D">
      <w:pPr>
        <w:pStyle w:val="ListParagraph"/>
        <w:numPr>
          <w:ilvl w:val="0"/>
          <w:numId w:val="6"/>
        </w:numPr>
        <w:spacing w:before="0" w:line="240" w:lineRule="auto"/>
        <w:rPr>
          <w:rFonts w:ascii="Calibri" w:eastAsia="Calibri" w:hAnsi="Calibri" w:cs="Calibri"/>
          <w:sz w:val="22"/>
          <w:szCs w:val="22"/>
        </w:rPr>
      </w:pPr>
      <w:r w:rsidRPr="005D519D">
        <w:rPr>
          <w:rFonts w:ascii="Calibri" w:eastAsia="MS Mincho" w:hAnsi="Calibri" w:cs="Calibri"/>
          <w:sz w:val="22"/>
          <w:szCs w:val="22"/>
        </w:rPr>
        <w:t>Provide and receive constructive performance feedback to reinforce effective teamwork behaviors and support a culture of continuous improvement.</w:t>
      </w:r>
    </w:p>
    <w:p w14:paraId="4CFE0E67" w14:textId="0DB8D6D4" w:rsidR="00A47657" w:rsidRDefault="00A47657" w:rsidP="00A47657">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Continuing Education Credit</w:t>
      </w:r>
    </w:p>
    <w:p w14:paraId="758CB25C" w14:textId="4500CDC9" w:rsidR="006230A0" w:rsidRPr="005D519D" w:rsidRDefault="006230A0" w:rsidP="006230A0">
      <w:pPr>
        <w:spacing w:before="0" w:line="240" w:lineRule="auto"/>
        <w:rPr>
          <w:rFonts w:ascii="Calibri" w:hAnsi="Calibri" w:cs="Calibri"/>
          <w:sz w:val="22"/>
          <w:szCs w:val="22"/>
        </w:rPr>
      </w:pPr>
      <w:r w:rsidRPr="005D519D">
        <w:rPr>
          <w:rFonts w:ascii="Calibri" w:hAnsi="Calibri" w:cs="Calibri"/>
          <w:sz w:val="22"/>
          <w:szCs w:val="22"/>
        </w:rPr>
        <w:t xml:space="preserve">Attendance, sign-in and submission of the evaluation, including a written response to questions related to any change in practice that you may make as a result of learning that took place at this activity, are required for successful completion and receipt of the certificate of attendance. </w:t>
      </w:r>
    </w:p>
    <w:p w14:paraId="440DD3E2" w14:textId="55511F12" w:rsidR="006230A0" w:rsidRPr="005D519D" w:rsidRDefault="006230A0" w:rsidP="00DD5ECD">
      <w:pPr>
        <w:spacing w:before="0" w:after="200" w:line="240" w:lineRule="exact"/>
        <w:contextualSpacing/>
        <w:rPr>
          <w:rFonts w:ascii="Calibri" w:eastAsia="MS Mincho" w:hAnsi="Calibri"/>
          <w:bCs/>
          <w:color w:val="696158"/>
          <w:spacing w:val="-3"/>
          <w:sz w:val="22"/>
          <w:szCs w:val="22"/>
          <w:lang w:eastAsia="ja-JP"/>
        </w:rPr>
      </w:pPr>
    </w:p>
    <w:p w14:paraId="61D2BE02" w14:textId="77777777" w:rsidR="0090109E" w:rsidRDefault="005D519D" w:rsidP="0090109E">
      <w:pPr>
        <w:spacing w:before="0" w:after="200" w:line="240" w:lineRule="exact"/>
        <w:contextualSpacing/>
        <w:rPr>
          <w:rFonts w:ascii="Calibri" w:eastAsia="MS Mincho" w:hAnsi="Calibri"/>
          <w:bCs/>
          <w:spacing w:val="-3"/>
          <w:sz w:val="22"/>
          <w:szCs w:val="22"/>
          <w:lang w:eastAsia="ja-JP"/>
        </w:rPr>
      </w:pPr>
      <w:r w:rsidRPr="005D519D">
        <w:rPr>
          <w:rFonts w:ascii="Calibri" w:eastAsia="MS Mincho" w:hAnsi="Calibri"/>
          <w:b/>
          <w:spacing w:val="-3"/>
          <w:sz w:val="22"/>
          <w:szCs w:val="22"/>
          <w:lang w:eastAsia="ja-JP"/>
        </w:rPr>
        <w:t xml:space="preserve">Medical: </w:t>
      </w:r>
      <w:r w:rsidR="0090109E" w:rsidRPr="0090109E">
        <w:rPr>
          <w:rFonts w:ascii="Calibri" w:eastAsia="MS Mincho" w:hAnsi="Calibri"/>
          <w:bCs/>
          <w:spacing w:val="-3"/>
          <w:sz w:val="22"/>
          <w:szCs w:val="22"/>
          <w:lang w:eastAsia="ja-JP"/>
        </w:rPr>
        <w:t>Children’s Hospital Colorado is accredited by the Accreditation Council for Continuing Medical Education to provide continuing medical education for physicians.</w:t>
      </w:r>
      <w:r w:rsidR="0090109E">
        <w:rPr>
          <w:rFonts w:ascii="Calibri" w:eastAsia="MS Mincho" w:hAnsi="Calibri"/>
          <w:bCs/>
          <w:spacing w:val="-3"/>
          <w:sz w:val="22"/>
          <w:szCs w:val="22"/>
          <w:lang w:eastAsia="ja-JP"/>
        </w:rPr>
        <w:t xml:space="preserve"> </w:t>
      </w:r>
    </w:p>
    <w:p w14:paraId="7038473E" w14:textId="6CD049DC" w:rsidR="0090109E" w:rsidRDefault="0090109E" w:rsidP="0090109E">
      <w:pPr>
        <w:spacing w:before="0" w:after="200" w:line="240" w:lineRule="exact"/>
        <w:contextualSpacing/>
        <w:rPr>
          <w:rFonts w:ascii="Calibri" w:eastAsia="MS Mincho" w:hAnsi="Calibri"/>
          <w:bCs/>
          <w:spacing w:val="-3"/>
          <w:sz w:val="22"/>
          <w:szCs w:val="22"/>
          <w:lang w:eastAsia="ja-JP"/>
        </w:rPr>
      </w:pPr>
      <w:r w:rsidRPr="0090109E">
        <w:rPr>
          <w:rFonts w:ascii="Calibri" w:eastAsia="MS Mincho" w:hAnsi="Calibri"/>
          <w:bCs/>
          <w:spacing w:val="-3"/>
          <w:sz w:val="22"/>
          <w:szCs w:val="22"/>
          <w:lang w:eastAsia="ja-JP"/>
        </w:rPr>
        <w:t>Children’s Hospital Colorado designates this Live activity for a maximum of 3.</w:t>
      </w:r>
      <w:r>
        <w:rPr>
          <w:rFonts w:ascii="Calibri" w:eastAsia="MS Mincho" w:hAnsi="Calibri"/>
          <w:bCs/>
          <w:spacing w:val="-3"/>
          <w:sz w:val="22"/>
          <w:szCs w:val="22"/>
          <w:lang w:eastAsia="ja-JP"/>
        </w:rPr>
        <w:t>7</w:t>
      </w:r>
      <w:r w:rsidRPr="0090109E">
        <w:rPr>
          <w:rFonts w:ascii="Calibri" w:eastAsia="MS Mincho" w:hAnsi="Calibri"/>
          <w:bCs/>
          <w:spacing w:val="-3"/>
          <w:sz w:val="22"/>
          <w:szCs w:val="22"/>
          <w:lang w:eastAsia="ja-JP"/>
        </w:rPr>
        <w:t xml:space="preserve">5 </w:t>
      </w:r>
      <w:r w:rsidRPr="0090109E">
        <w:rPr>
          <w:rFonts w:ascii="Calibri" w:eastAsia="MS Mincho" w:hAnsi="Calibri"/>
          <w:bCs/>
          <w:i/>
          <w:iCs/>
          <w:spacing w:val="-3"/>
          <w:sz w:val="22"/>
          <w:szCs w:val="22"/>
          <w:lang w:eastAsia="ja-JP"/>
        </w:rPr>
        <w:t>AMA PRA Category 1 Credit(s)</w:t>
      </w:r>
      <w:r w:rsidRPr="0090109E">
        <w:rPr>
          <w:rFonts w:ascii="Calibri" w:eastAsia="MS Mincho" w:hAnsi="Calibri"/>
          <w:bCs/>
          <w:spacing w:val="-3"/>
          <w:sz w:val="22"/>
          <w:szCs w:val="22"/>
          <w:lang w:eastAsia="ja-JP"/>
        </w:rPr>
        <w:t>™. Physicians should only claim credit commensurate with the extent of their participation in the activity.</w:t>
      </w:r>
    </w:p>
    <w:p w14:paraId="2A23C196" w14:textId="77777777" w:rsidR="0090109E" w:rsidRDefault="0090109E" w:rsidP="0090109E">
      <w:pPr>
        <w:spacing w:before="0" w:after="200" w:line="240" w:lineRule="exact"/>
        <w:contextualSpacing/>
        <w:rPr>
          <w:rFonts w:ascii="Calibri" w:eastAsia="MS Mincho" w:hAnsi="Calibri"/>
          <w:b/>
          <w:spacing w:val="-3"/>
          <w:sz w:val="22"/>
          <w:szCs w:val="22"/>
          <w:lang w:eastAsia="ja-JP"/>
        </w:rPr>
      </w:pPr>
    </w:p>
    <w:p w14:paraId="5A5B3986" w14:textId="78E9530B" w:rsidR="005D519D" w:rsidRPr="005D519D" w:rsidRDefault="005D519D" w:rsidP="0090109E">
      <w:pPr>
        <w:spacing w:before="0" w:after="200" w:line="240" w:lineRule="exact"/>
        <w:contextualSpacing/>
        <w:rPr>
          <w:rFonts w:ascii="Calibri" w:eastAsia="MS Mincho" w:hAnsi="Calibri"/>
          <w:bCs/>
          <w:spacing w:val="-3"/>
          <w:sz w:val="22"/>
          <w:szCs w:val="22"/>
          <w:lang w:eastAsia="ja-JP"/>
        </w:rPr>
      </w:pPr>
      <w:r w:rsidRPr="005D519D">
        <w:rPr>
          <w:rFonts w:ascii="Calibri" w:eastAsia="MS Mincho" w:hAnsi="Calibri"/>
          <w:b/>
          <w:spacing w:val="-3"/>
          <w:sz w:val="22"/>
          <w:szCs w:val="22"/>
          <w:lang w:eastAsia="ja-JP"/>
        </w:rPr>
        <w:t xml:space="preserve">Nursing: </w:t>
      </w:r>
      <w:r w:rsidRPr="005D519D">
        <w:rPr>
          <w:rFonts w:ascii="Calibri" w:eastAsia="MS Mincho" w:hAnsi="Calibri"/>
          <w:bCs/>
          <w:spacing w:val="-3"/>
          <w:sz w:val="22"/>
          <w:szCs w:val="22"/>
          <w:lang w:eastAsia="ja-JP"/>
        </w:rPr>
        <w:t>Children's Hospital Colorado is approved with distinction as a provider of nursing continuing professional development by the Colorado Nurses Association, an accredited approver by the American Nurses Credentialing Center's Commission on Accreditation. This educational offering for 3.75 nursing contact hour</w:t>
      </w:r>
      <w:r>
        <w:rPr>
          <w:rFonts w:ascii="Calibri" w:eastAsia="MS Mincho" w:hAnsi="Calibri"/>
          <w:bCs/>
          <w:spacing w:val="-3"/>
          <w:sz w:val="22"/>
          <w:szCs w:val="22"/>
          <w:lang w:eastAsia="ja-JP"/>
        </w:rPr>
        <w:t>s</w:t>
      </w:r>
      <w:r w:rsidRPr="005D519D">
        <w:rPr>
          <w:rFonts w:ascii="Calibri" w:eastAsia="MS Mincho" w:hAnsi="Calibri"/>
          <w:bCs/>
          <w:spacing w:val="-3"/>
          <w:sz w:val="22"/>
          <w:szCs w:val="22"/>
          <w:lang w:eastAsia="ja-JP"/>
        </w:rPr>
        <w:t xml:space="preserve"> is provided by Children’s Hospital Colorado.</w:t>
      </w:r>
    </w:p>
    <w:p w14:paraId="2602084A" w14:textId="78BAA5B0" w:rsidR="00A47657" w:rsidRDefault="005D519D" w:rsidP="005D519D">
      <w:pPr>
        <w:spacing w:before="0" w:after="200" w:line="240" w:lineRule="exact"/>
        <w:contextualSpacing/>
        <w:rPr>
          <w:rFonts w:ascii="Calibri" w:eastAsia="MS Mincho" w:hAnsi="Calibri"/>
          <w:bCs/>
          <w:spacing w:val="-3"/>
          <w:sz w:val="22"/>
          <w:szCs w:val="22"/>
          <w:lang w:eastAsia="ja-JP"/>
        </w:rPr>
      </w:pPr>
      <w:r w:rsidRPr="005D519D">
        <w:rPr>
          <w:rFonts w:ascii="Calibri" w:eastAsia="MS Mincho" w:hAnsi="Calibri"/>
          <w:b/>
          <w:spacing w:val="-3"/>
          <w:sz w:val="22"/>
          <w:szCs w:val="22"/>
          <w:lang w:eastAsia="ja-JP"/>
        </w:rPr>
        <w:t>Other</w:t>
      </w:r>
      <w:r w:rsidRPr="005D519D">
        <w:rPr>
          <w:rFonts w:ascii="Calibri" w:eastAsia="MS Mincho" w:hAnsi="Calibri"/>
          <w:bCs/>
          <w:spacing w:val="-3"/>
          <w:sz w:val="22"/>
          <w:szCs w:val="22"/>
          <w:lang w:eastAsia="ja-JP"/>
        </w:rPr>
        <w:t>: A general certificate of attendance will be provided for all other participants.</w:t>
      </w:r>
    </w:p>
    <w:p w14:paraId="2EE5B878" w14:textId="77777777" w:rsidR="005D519D" w:rsidRPr="006230A0" w:rsidRDefault="005D519D" w:rsidP="005D519D">
      <w:pPr>
        <w:spacing w:before="0" w:after="200" w:line="240" w:lineRule="exact"/>
        <w:contextualSpacing/>
        <w:rPr>
          <w:rFonts w:ascii="Calibri" w:eastAsia="MS Mincho" w:hAnsi="Calibri" w:cs="Times New Roman"/>
          <w:spacing w:val="-3"/>
          <w:sz w:val="24"/>
          <w:lang w:eastAsia="ja-JP"/>
        </w:rPr>
      </w:pPr>
    </w:p>
    <w:p w14:paraId="3168AB9C" w14:textId="336A9E0D" w:rsidR="00082D89" w:rsidRDefault="00A446D7" w:rsidP="00082D89">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lastRenderedPageBreak/>
        <w:t xml:space="preserve">Financial </w:t>
      </w:r>
      <w:r w:rsidR="00082D89">
        <w:rPr>
          <w:rFonts w:asciiTheme="majorHAnsi" w:eastAsiaTheme="majorEastAsia" w:hAnsiTheme="majorHAnsi" w:cstheme="majorBidi"/>
          <w:b/>
          <w:color w:val="0069B3" w:themeColor="text2"/>
          <w:sz w:val="24"/>
          <w:szCs w:val="32"/>
        </w:rPr>
        <w:t>Disclosure</w:t>
      </w:r>
    </w:p>
    <w:p w14:paraId="37788F3A" w14:textId="1EBFC630" w:rsidR="00A446D7" w:rsidRPr="005D519D" w:rsidRDefault="00A446D7" w:rsidP="00A446D7">
      <w:pPr>
        <w:rPr>
          <w:rFonts w:ascii="Calibri" w:hAnsi="Calibri" w:cs="Calibri"/>
          <w:sz w:val="22"/>
          <w:szCs w:val="22"/>
        </w:rPr>
      </w:pPr>
      <w:r w:rsidRPr="005D519D">
        <w:rPr>
          <w:rFonts w:ascii="Calibri" w:hAnsi="Calibri" w:cs="Calibri"/>
          <w:sz w:val="22"/>
          <w:szCs w:val="22"/>
        </w:rPr>
        <w:t>Planners, faculty, and others in control of content (either individually or as a group) have no relevant financial relationships with ineligible companies.</w:t>
      </w:r>
    </w:p>
    <w:p w14:paraId="32ABEF55" w14:textId="005BAD46" w:rsidR="008E4047" w:rsidRDefault="008E4047" w:rsidP="008E4047">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 xml:space="preserve">Registration and Contact Information </w:t>
      </w:r>
    </w:p>
    <w:p w14:paraId="2A7813B5" w14:textId="60DF2DAE" w:rsidR="00A47657" w:rsidRDefault="006D7AB1" w:rsidP="00A47657">
      <w:pPr>
        <w:keepNext/>
        <w:keepLines/>
        <w:spacing w:before="240" w:after="120" w:line="240" w:lineRule="auto"/>
        <w:outlineLvl w:val="0"/>
        <w:rPr>
          <w:rFonts w:ascii="Calibri" w:eastAsia="MS Mincho" w:hAnsi="Calibri" w:cs="Calibri"/>
          <w:color w:val="696158"/>
          <w:sz w:val="22"/>
          <w:szCs w:val="22"/>
          <w:lang w:eastAsia="ja-JP"/>
        </w:rPr>
      </w:pPr>
      <w:r>
        <w:rPr>
          <w:rFonts w:ascii="Calibri" w:eastAsia="MS Mincho" w:hAnsi="Calibri" w:cs="Calibri"/>
          <w:color w:val="696158"/>
          <w:sz w:val="22"/>
          <w:szCs w:val="22"/>
          <w:lang w:eastAsia="ja-JP"/>
        </w:rPr>
        <w:t xml:space="preserve">Space is limited. Register </w:t>
      </w:r>
      <w:r w:rsidR="005D519D" w:rsidRPr="00B7757A">
        <w:rPr>
          <w:rFonts w:ascii="Calibri" w:eastAsia="MS Mincho" w:hAnsi="Calibri" w:cs="Calibri"/>
          <w:color w:val="696158"/>
          <w:sz w:val="22"/>
          <w:szCs w:val="22"/>
          <w:lang w:eastAsia="ja-JP"/>
        </w:rPr>
        <w:t>for this event</w:t>
      </w:r>
      <w:r>
        <w:rPr>
          <w:rFonts w:ascii="Calibri" w:eastAsia="MS Mincho" w:hAnsi="Calibri" w:cs="Calibri"/>
          <w:color w:val="696158"/>
          <w:sz w:val="22"/>
          <w:szCs w:val="22"/>
          <w:lang w:eastAsia="ja-JP"/>
        </w:rPr>
        <w:t xml:space="preserve"> and specific date with links above.</w:t>
      </w:r>
    </w:p>
    <w:p w14:paraId="25ABF435" w14:textId="17C771F5" w:rsidR="006D7AB1" w:rsidRPr="00B7757A" w:rsidRDefault="006D7AB1" w:rsidP="00A47657">
      <w:pPr>
        <w:keepNext/>
        <w:keepLines/>
        <w:spacing w:before="240" w:after="120" w:line="240" w:lineRule="auto"/>
        <w:outlineLvl w:val="0"/>
        <w:rPr>
          <w:rFonts w:ascii="Calibri" w:eastAsia="MS Mincho" w:hAnsi="Calibri" w:cs="Calibri"/>
          <w:color w:val="696158"/>
          <w:sz w:val="22"/>
          <w:szCs w:val="22"/>
          <w:lang w:eastAsia="ja-JP"/>
        </w:rPr>
      </w:pPr>
      <w:r>
        <w:rPr>
          <w:rFonts w:ascii="Calibri" w:eastAsia="MS Mincho" w:hAnsi="Calibri" w:cs="Calibri"/>
          <w:color w:val="696158"/>
          <w:sz w:val="22"/>
          <w:szCs w:val="22"/>
          <w:lang w:eastAsia="ja-JP"/>
        </w:rPr>
        <w:t>Attendance and completion of the evaluation is required for crediting.</w:t>
      </w:r>
    </w:p>
    <w:p w14:paraId="0287E669" w14:textId="3793931A" w:rsidR="005D519D" w:rsidRPr="00B7757A" w:rsidRDefault="005D519D" w:rsidP="00A47657">
      <w:pPr>
        <w:keepNext/>
        <w:keepLines/>
        <w:spacing w:before="240" w:after="120" w:line="240" w:lineRule="auto"/>
        <w:outlineLvl w:val="0"/>
        <w:rPr>
          <w:rFonts w:ascii="Calibri" w:eastAsia="MS Mincho" w:hAnsi="Calibri" w:cs="Calibri"/>
          <w:color w:val="696158"/>
          <w:sz w:val="22"/>
          <w:szCs w:val="22"/>
          <w:lang w:eastAsia="ja-JP"/>
        </w:rPr>
      </w:pPr>
      <w:r w:rsidRPr="00B7757A">
        <w:rPr>
          <w:rFonts w:ascii="Calibri" w:eastAsia="MS Mincho" w:hAnsi="Calibri" w:cs="Calibri"/>
          <w:color w:val="696158"/>
          <w:sz w:val="22"/>
          <w:szCs w:val="22"/>
          <w:lang w:eastAsia="ja-JP"/>
        </w:rPr>
        <w:t xml:space="preserve">For questions regarding registration, evaluation or CE credit, e-mail: Maggie Baca at </w:t>
      </w:r>
      <w:r w:rsidRPr="00B7757A">
        <w:rPr>
          <w:rFonts w:ascii="Calibri" w:eastAsia="MS Mincho" w:hAnsi="Calibri" w:cs="Calibri"/>
          <w:color w:val="696158"/>
          <w:sz w:val="22"/>
          <w:szCs w:val="22"/>
          <w:lang w:eastAsia="ja-JP"/>
        </w:rPr>
        <w:fldChar w:fldCharType="begin"/>
      </w:r>
      <w:ins w:id="0" w:author="Swords, Mallory" w:date="2026-02-19T11:48:00Z" w16du:dateUtc="2026-02-19T18:48:00Z">
        <w:r w:rsidRPr="00B7757A">
          <w:rPr>
            <w:rFonts w:ascii="Calibri" w:eastAsia="MS Mincho" w:hAnsi="Calibri" w:cs="Calibri"/>
            <w:color w:val="696158"/>
            <w:sz w:val="22"/>
            <w:szCs w:val="22"/>
            <w:lang w:eastAsia="ja-JP"/>
          </w:rPr>
          <w:instrText>HYPERLINK "mailto:</w:instrText>
        </w:r>
      </w:ins>
      <w:r w:rsidRPr="00B7757A">
        <w:rPr>
          <w:rFonts w:ascii="Calibri" w:eastAsia="MS Mincho" w:hAnsi="Calibri" w:cs="Calibri"/>
          <w:color w:val="696158"/>
          <w:sz w:val="22"/>
          <w:szCs w:val="22"/>
          <w:lang w:eastAsia="ja-JP"/>
        </w:rPr>
        <w:instrText>Megan.Baca@childrenscolorado.org</w:instrText>
      </w:r>
      <w:ins w:id="1" w:author="Swords, Mallory" w:date="2026-02-19T11:48:00Z" w16du:dateUtc="2026-02-19T18:48:00Z">
        <w:r w:rsidRPr="00B7757A">
          <w:rPr>
            <w:rFonts w:ascii="Calibri" w:eastAsia="MS Mincho" w:hAnsi="Calibri" w:cs="Calibri"/>
            <w:color w:val="696158"/>
            <w:sz w:val="22"/>
            <w:szCs w:val="22"/>
            <w:lang w:eastAsia="ja-JP"/>
          </w:rPr>
          <w:instrText>"</w:instrText>
        </w:r>
      </w:ins>
      <w:r w:rsidRPr="00B7757A">
        <w:rPr>
          <w:rFonts w:ascii="Calibri" w:eastAsia="MS Mincho" w:hAnsi="Calibri" w:cs="Calibri"/>
          <w:color w:val="696158"/>
          <w:sz w:val="22"/>
          <w:szCs w:val="22"/>
          <w:lang w:eastAsia="ja-JP"/>
        </w:rPr>
      </w:r>
      <w:r w:rsidRPr="00B7757A">
        <w:rPr>
          <w:rFonts w:ascii="Calibri" w:eastAsia="MS Mincho" w:hAnsi="Calibri" w:cs="Calibri"/>
          <w:color w:val="696158"/>
          <w:sz w:val="22"/>
          <w:szCs w:val="22"/>
          <w:lang w:eastAsia="ja-JP"/>
        </w:rPr>
        <w:fldChar w:fldCharType="separate"/>
      </w:r>
      <w:r w:rsidRPr="00B7757A">
        <w:rPr>
          <w:rStyle w:val="Hyperlink"/>
          <w:rFonts w:ascii="Calibri" w:eastAsia="MS Mincho" w:hAnsi="Calibri" w:cs="Calibri"/>
          <w:sz w:val="22"/>
          <w:szCs w:val="22"/>
          <w:lang w:eastAsia="ja-JP"/>
        </w:rPr>
        <w:t>Megan.Baca@childrenscolorado.org</w:t>
      </w:r>
      <w:r w:rsidRPr="00B7757A">
        <w:rPr>
          <w:rFonts w:ascii="Calibri" w:eastAsia="MS Mincho" w:hAnsi="Calibri" w:cs="Calibri"/>
          <w:color w:val="696158"/>
          <w:sz w:val="22"/>
          <w:szCs w:val="22"/>
          <w:lang w:eastAsia="ja-JP"/>
        </w:rPr>
        <w:fldChar w:fldCharType="end"/>
      </w:r>
      <w:r w:rsidRPr="00B7757A">
        <w:rPr>
          <w:rFonts w:ascii="Calibri" w:eastAsia="MS Mincho" w:hAnsi="Calibri" w:cs="Calibri"/>
          <w:color w:val="696158"/>
          <w:sz w:val="22"/>
          <w:szCs w:val="22"/>
          <w:lang w:eastAsia="ja-JP"/>
        </w:rPr>
        <w:t xml:space="preserve"> </w:t>
      </w:r>
    </w:p>
    <w:p w14:paraId="76FAEAAF" w14:textId="77777777" w:rsidR="002C3E7C" w:rsidRDefault="002C3E7C" w:rsidP="00A47657">
      <w:pPr>
        <w:keepNext/>
        <w:keepLines/>
        <w:spacing w:before="240" w:after="120" w:line="240" w:lineRule="auto"/>
        <w:outlineLvl w:val="0"/>
        <w:rPr>
          <w:rFonts w:asciiTheme="majorHAnsi" w:eastAsiaTheme="majorEastAsia" w:hAnsiTheme="majorHAnsi" w:cstheme="majorBidi"/>
          <w:b/>
          <w:color w:val="0069B3" w:themeColor="text2"/>
          <w:sz w:val="24"/>
          <w:szCs w:val="32"/>
        </w:rPr>
      </w:pPr>
    </w:p>
    <w:p w14:paraId="6DE83387" w14:textId="77777777" w:rsidR="006D7AB1" w:rsidRDefault="006D7AB1" w:rsidP="00A47657">
      <w:pPr>
        <w:keepNext/>
        <w:keepLines/>
        <w:spacing w:before="240" w:after="120" w:line="240" w:lineRule="auto"/>
        <w:outlineLvl w:val="0"/>
        <w:rPr>
          <w:rFonts w:asciiTheme="majorHAnsi" w:eastAsiaTheme="majorEastAsia" w:hAnsiTheme="majorHAnsi" w:cstheme="majorBidi"/>
          <w:b/>
          <w:color w:val="0069B3" w:themeColor="text2"/>
          <w:sz w:val="24"/>
          <w:szCs w:val="32"/>
        </w:rPr>
      </w:pPr>
    </w:p>
    <w:p w14:paraId="1DCB505C" w14:textId="77777777" w:rsidR="006D7AB1" w:rsidRDefault="006D7AB1" w:rsidP="006D7AB1">
      <w:pPr>
        <w:shd w:val="clear" w:color="auto" w:fill="FFFFFF"/>
        <w:spacing w:line="360" w:lineRule="auto"/>
        <w:jc w:val="center"/>
        <w:textAlignment w:val="baseline"/>
        <w:rPr>
          <w:rFonts w:ascii="Times New Roman" w:eastAsia="Times New Roman" w:hAnsi="Times New Roman" w:cs="Times New Roman"/>
          <w:b/>
          <w:bCs/>
          <w:color w:val="242424"/>
          <w:sz w:val="28"/>
          <w:szCs w:val="28"/>
          <w:u w:val="single"/>
        </w:rPr>
      </w:pPr>
      <w:r w:rsidRPr="0064215F">
        <w:rPr>
          <w:rFonts w:ascii="Times New Roman" w:eastAsia="Times New Roman" w:hAnsi="Times New Roman" w:cs="Times New Roman"/>
          <w:b/>
          <w:bCs/>
          <w:color w:val="242424"/>
          <w:sz w:val="28"/>
          <w:szCs w:val="28"/>
          <w:u w:val="single"/>
        </w:rPr>
        <w:t>AGENDA</w:t>
      </w:r>
    </w:p>
    <w:p w14:paraId="1BD6A7B9" w14:textId="77777777" w:rsidR="006D7AB1" w:rsidRPr="0064215F" w:rsidRDefault="006D7AB1" w:rsidP="006D7AB1">
      <w:pPr>
        <w:shd w:val="clear" w:color="auto" w:fill="FFFFFF"/>
        <w:spacing w:line="360" w:lineRule="auto"/>
        <w:jc w:val="center"/>
        <w:textAlignment w:val="baseline"/>
        <w:rPr>
          <w:rFonts w:ascii="Times New Roman" w:eastAsia="Times New Roman" w:hAnsi="Times New Roman" w:cs="Times New Roman"/>
          <w:b/>
          <w:bCs/>
          <w:color w:val="242424"/>
          <w:sz w:val="28"/>
          <w:szCs w:val="28"/>
          <w:u w:val="single"/>
        </w:rPr>
      </w:pPr>
    </w:p>
    <w:tbl>
      <w:tblPr>
        <w:tblStyle w:val="TableGrid"/>
        <w:tblW w:w="0" w:type="auto"/>
        <w:tblLook w:val="04A0" w:firstRow="1" w:lastRow="0" w:firstColumn="1" w:lastColumn="0" w:noHBand="0" w:noVBand="1"/>
      </w:tblPr>
      <w:tblGrid>
        <w:gridCol w:w="5395"/>
        <w:gridCol w:w="5395"/>
      </w:tblGrid>
      <w:tr w:rsidR="006D7AB1" w14:paraId="05BBD4B0" w14:textId="77777777" w:rsidTr="002A2CE1">
        <w:tc>
          <w:tcPr>
            <w:tcW w:w="5395" w:type="dxa"/>
            <w:shd w:val="clear" w:color="auto" w:fill="D5D6D7" w:themeFill="accent5" w:themeFillTint="66"/>
          </w:tcPr>
          <w:p w14:paraId="14ED36EE" w14:textId="77777777" w:rsidR="006D7AB1" w:rsidRPr="00334689" w:rsidRDefault="006D7AB1" w:rsidP="002A2CE1">
            <w:pPr>
              <w:spacing w:line="360" w:lineRule="auto"/>
              <w:textAlignment w:val="baseline"/>
              <w:rPr>
                <w:rFonts w:ascii="Times New Roman" w:eastAsia="Times New Roman" w:hAnsi="Times New Roman" w:cs="Times New Roman"/>
                <w:b/>
                <w:bCs/>
                <w:color w:val="242424"/>
                <w:sz w:val="32"/>
                <w:szCs w:val="32"/>
              </w:rPr>
            </w:pPr>
            <w:r w:rsidRPr="00334689">
              <w:rPr>
                <w:rFonts w:ascii="Times New Roman" w:eastAsia="Times New Roman" w:hAnsi="Times New Roman" w:cs="Times New Roman"/>
                <w:b/>
                <w:bCs/>
                <w:color w:val="242424"/>
                <w:sz w:val="32"/>
                <w:szCs w:val="32"/>
              </w:rPr>
              <w:t>Agenda Items</w:t>
            </w:r>
          </w:p>
        </w:tc>
        <w:tc>
          <w:tcPr>
            <w:tcW w:w="5395" w:type="dxa"/>
            <w:shd w:val="clear" w:color="auto" w:fill="D5D6D7" w:themeFill="accent5" w:themeFillTint="66"/>
          </w:tcPr>
          <w:p w14:paraId="6B611051" w14:textId="77777777" w:rsidR="006D7AB1" w:rsidRPr="00334689" w:rsidRDefault="006D7AB1" w:rsidP="002A2CE1">
            <w:pPr>
              <w:spacing w:line="360" w:lineRule="auto"/>
              <w:textAlignment w:val="baseline"/>
              <w:rPr>
                <w:rFonts w:ascii="Times New Roman" w:eastAsia="Times New Roman" w:hAnsi="Times New Roman" w:cs="Times New Roman"/>
                <w:b/>
                <w:bCs/>
                <w:color w:val="242424"/>
                <w:sz w:val="32"/>
                <w:szCs w:val="32"/>
              </w:rPr>
            </w:pPr>
            <w:r w:rsidRPr="00334689">
              <w:rPr>
                <w:rFonts w:ascii="Times New Roman" w:eastAsia="Times New Roman" w:hAnsi="Times New Roman" w:cs="Times New Roman"/>
                <w:b/>
                <w:bCs/>
                <w:color w:val="242424"/>
                <w:sz w:val="32"/>
                <w:szCs w:val="32"/>
              </w:rPr>
              <w:t>Time</w:t>
            </w:r>
          </w:p>
        </w:tc>
      </w:tr>
      <w:tr w:rsidR="006D7AB1" w14:paraId="2D5135C9" w14:textId="77777777" w:rsidTr="002A2CE1">
        <w:tc>
          <w:tcPr>
            <w:tcW w:w="5395" w:type="dxa"/>
          </w:tcPr>
          <w:p w14:paraId="11DB0EBA" w14:textId="77777777" w:rsidR="006D7AB1" w:rsidRDefault="006D7AB1" w:rsidP="002A2CE1">
            <w:pPr>
              <w:spacing w:line="360" w:lineRule="auto"/>
              <w:textAlignment w:val="baseline"/>
              <w:rPr>
                <w:rFonts w:ascii="Times New Roman" w:eastAsia="Times New Roman" w:hAnsi="Times New Roman" w:cs="Times New Roman"/>
                <w:color w:val="242424"/>
                <w:sz w:val="28"/>
                <w:szCs w:val="28"/>
              </w:rPr>
            </w:pPr>
            <w:r w:rsidRPr="0064215F">
              <w:rPr>
                <w:rFonts w:ascii="Times New Roman" w:eastAsia="Times New Roman" w:hAnsi="Times New Roman" w:cs="Times New Roman"/>
                <w:b/>
                <w:bCs/>
                <w:color w:val="242424"/>
                <w:sz w:val="28"/>
                <w:szCs w:val="28"/>
              </w:rPr>
              <w:t>1.</w:t>
            </w:r>
            <w:r w:rsidRPr="0064215F">
              <w:rPr>
                <w:rFonts w:ascii="Times New Roman" w:eastAsia="Times New Roman" w:hAnsi="Times New Roman" w:cs="Times New Roman"/>
                <w:color w:val="242424"/>
                <w:sz w:val="28"/>
                <w:szCs w:val="28"/>
              </w:rPr>
              <w:t xml:space="preserve"> Introduction to TeamSTEPPS</w:t>
            </w:r>
          </w:p>
        </w:tc>
        <w:tc>
          <w:tcPr>
            <w:tcW w:w="5395" w:type="dxa"/>
          </w:tcPr>
          <w:p w14:paraId="1BD09E2F" w14:textId="305D3F7F" w:rsidR="006D7AB1" w:rsidRPr="006D7AB1" w:rsidRDefault="008F5495" w:rsidP="002A2CE1">
            <w:pPr>
              <w:spacing w:line="360" w:lineRule="auto"/>
              <w:textAlignment w:val="baseline"/>
              <w:rPr>
                <w:rFonts w:ascii="Times New Roman" w:eastAsia="Times New Roman" w:hAnsi="Times New Roman" w:cs="Times New Roman"/>
                <w:color w:val="242424"/>
                <w:sz w:val="28"/>
                <w:szCs w:val="28"/>
                <w:highlight w:val="yellow"/>
              </w:rPr>
            </w:pPr>
            <w:r>
              <w:rPr>
                <w:rFonts w:ascii="Times New Roman" w:eastAsia="Times New Roman" w:hAnsi="Times New Roman" w:cs="Times New Roman"/>
                <w:color w:val="242424"/>
                <w:sz w:val="28"/>
                <w:szCs w:val="28"/>
              </w:rPr>
              <w:t>0800-0855</w:t>
            </w:r>
          </w:p>
        </w:tc>
      </w:tr>
      <w:tr w:rsidR="006D7AB1" w14:paraId="501828FD" w14:textId="77777777" w:rsidTr="002A2CE1">
        <w:tc>
          <w:tcPr>
            <w:tcW w:w="5395" w:type="dxa"/>
          </w:tcPr>
          <w:p w14:paraId="1F892927" w14:textId="77777777" w:rsidR="006D7AB1" w:rsidRDefault="006D7AB1" w:rsidP="002A2CE1">
            <w:pPr>
              <w:spacing w:line="360" w:lineRule="auto"/>
              <w:textAlignment w:val="baseline"/>
              <w:rPr>
                <w:rFonts w:ascii="Times New Roman" w:eastAsia="Times New Roman" w:hAnsi="Times New Roman" w:cs="Times New Roman"/>
                <w:color w:val="242424"/>
                <w:sz w:val="28"/>
                <w:szCs w:val="28"/>
              </w:rPr>
            </w:pPr>
            <w:r w:rsidRPr="0064215F">
              <w:rPr>
                <w:rFonts w:ascii="Times New Roman" w:eastAsia="Times New Roman" w:hAnsi="Times New Roman" w:cs="Times New Roman"/>
                <w:b/>
                <w:bCs/>
                <w:color w:val="242424"/>
                <w:sz w:val="28"/>
                <w:szCs w:val="28"/>
              </w:rPr>
              <w:t>2.</w:t>
            </w:r>
            <w:r w:rsidRPr="0064215F">
              <w:rPr>
                <w:rFonts w:ascii="Times New Roman" w:eastAsia="Times New Roman" w:hAnsi="Times New Roman" w:cs="Times New Roman"/>
                <w:color w:val="242424"/>
                <w:sz w:val="28"/>
                <w:szCs w:val="28"/>
              </w:rPr>
              <w:t xml:space="preserve"> Building an Effective Team    </w:t>
            </w:r>
            <w:r w:rsidRPr="00930349">
              <w:rPr>
                <w:rFonts w:ascii="Times New Roman" w:eastAsia="Times New Roman" w:hAnsi="Times New Roman" w:cs="Times New Roman"/>
                <w:color w:val="242424"/>
                <w:sz w:val="28"/>
                <w:szCs w:val="28"/>
              </w:rPr>
              <w:tab/>
            </w:r>
            <w:r w:rsidRPr="00930349">
              <w:rPr>
                <w:rFonts w:ascii="Times New Roman" w:eastAsia="Times New Roman" w:hAnsi="Times New Roman" w:cs="Times New Roman"/>
                <w:color w:val="242424"/>
                <w:sz w:val="28"/>
                <w:szCs w:val="28"/>
              </w:rPr>
              <w:tab/>
            </w:r>
          </w:p>
        </w:tc>
        <w:tc>
          <w:tcPr>
            <w:tcW w:w="5395" w:type="dxa"/>
          </w:tcPr>
          <w:p w14:paraId="6BFC7B6E" w14:textId="0C54EB55" w:rsidR="006D7AB1" w:rsidRPr="00334689" w:rsidRDefault="006D7AB1" w:rsidP="002A2CE1">
            <w:pPr>
              <w:spacing w:line="360" w:lineRule="auto"/>
              <w:textAlignment w:val="baseline"/>
              <w:rPr>
                <w:rFonts w:ascii="Times New Roman" w:eastAsia="Times New Roman" w:hAnsi="Times New Roman" w:cs="Times New Roman"/>
                <w:color w:val="242424"/>
                <w:sz w:val="28"/>
                <w:szCs w:val="28"/>
              </w:rPr>
            </w:pPr>
            <w:r w:rsidRPr="00334689">
              <w:rPr>
                <w:rFonts w:ascii="Times New Roman" w:eastAsia="Times New Roman" w:hAnsi="Times New Roman" w:cs="Times New Roman"/>
                <w:color w:val="242424"/>
                <w:sz w:val="28"/>
                <w:szCs w:val="28"/>
              </w:rPr>
              <w:t xml:space="preserve"> </w:t>
            </w:r>
            <w:r w:rsidR="008F5495">
              <w:rPr>
                <w:rFonts w:ascii="Times New Roman" w:eastAsia="Times New Roman" w:hAnsi="Times New Roman" w:cs="Times New Roman"/>
                <w:color w:val="242424"/>
                <w:sz w:val="28"/>
                <w:szCs w:val="28"/>
              </w:rPr>
              <w:t>0855-0955</w:t>
            </w:r>
          </w:p>
        </w:tc>
      </w:tr>
      <w:tr w:rsidR="008F5495" w14:paraId="2CB0A7E5" w14:textId="77777777" w:rsidTr="002A2CE1">
        <w:tc>
          <w:tcPr>
            <w:tcW w:w="5395" w:type="dxa"/>
          </w:tcPr>
          <w:p w14:paraId="66D740F1" w14:textId="51FA874A" w:rsidR="008F5495" w:rsidRPr="0064215F" w:rsidRDefault="008F5495" w:rsidP="002A2CE1">
            <w:pPr>
              <w:spacing w:line="360" w:lineRule="auto"/>
              <w:textAlignment w:val="baseline"/>
              <w:rPr>
                <w:rFonts w:ascii="Times New Roman" w:eastAsia="Times New Roman" w:hAnsi="Times New Roman" w:cs="Times New Roman"/>
                <w:b/>
                <w:bCs/>
                <w:color w:val="242424"/>
                <w:sz w:val="28"/>
                <w:szCs w:val="28"/>
              </w:rPr>
            </w:pPr>
            <w:r>
              <w:rPr>
                <w:rFonts w:ascii="Times New Roman" w:eastAsia="Times New Roman" w:hAnsi="Times New Roman" w:cs="Times New Roman"/>
                <w:b/>
                <w:bCs/>
                <w:color w:val="242424"/>
                <w:sz w:val="28"/>
                <w:szCs w:val="28"/>
              </w:rPr>
              <w:t>Break</w:t>
            </w:r>
          </w:p>
        </w:tc>
        <w:tc>
          <w:tcPr>
            <w:tcW w:w="5395" w:type="dxa"/>
          </w:tcPr>
          <w:p w14:paraId="6AE34A92" w14:textId="145A2021" w:rsidR="008F5495" w:rsidRPr="00334689" w:rsidRDefault="008F5495" w:rsidP="002A2CE1">
            <w:pPr>
              <w:spacing w:line="360" w:lineRule="auto"/>
              <w:textAlignment w:val="baseline"/>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0955-1010</w:t>
            </w:r>
          </w:p>
        </w:tc>
      </w:tr>
      <w:tr w:rsidR="006D7AB1" w14:paraId="50E4A152" w14:textId="77777777" w:rsidTr="002A2CE1">
        <w:tc>
          <w:tcPr>
            <w:tcW w:w="5395" w:type="dxa"/>
          </w:tcPr>
          <w:p w14:paraId="49E95FD4" w14:textId="77777777" w:rsidR="006D7AB1" w:rsidRDefault="006D7AB1" w:rsidP="002A2CE1">
            <w:pPr>
              <w:spacing w:line="360" w:lineRule="auto"/>
              <w:textAlignment w:val="baseline"/>
              <w:rPr>
                <w:rFonts w:ascii="Times New Roman" w:eastAsia="Times New Roman" w:hAnsi="Times New Roman" w:cs="Times New Roman"/>
                <w:color w:val="242424"/>
                <w:sz w:val="28"/>
                <w:szCs w:val="28"/>
              </w:rPr>
            </w:pPr>
            <w:r w:rsidRPr="0064215F">
              <w:rPr>
                <w:rFonts w:ascii="Times New Roman" w:eastAsia="Times New Roman" w:hAnsi="Times New Roman" w:cs="Times New Roman"/>
                <w:b/>
                <w:bCs/>
                <w:color w:val="242424"/>
                <w:sz w:val="28"/>
                <w:szCs w:val="28"/>
              </w:rPr>
              <w:t>3.</w:t>
            </w:r>
            <w:r w:rsidRPr="0064215F">
              <w:rPr>
                <w:rFonts w:ascii="Times New Roman" w:eastAsia="Times New Roman" w:hAnsi="Times New Roman" w:cs="Times New Roman"/>
                <w:color w:val="242424"/>
                <w:sz w:val="28"/>
                <w:szCs w:val="28"/>
              </w:rPr>
              <w:t xml:space="preserve"> Communicating Effectively   </w:t>
            </w:r>
          </w:p>
        </w:tc>
        <w:tc>
          <w:tcPr>
            <w:tcW w:w="5395" w:type="dxa"/>
          </w:tcPr>
          <w:p w14:paraId="190E33C4" w14:textId="66BC5511" w:rsidR="006D7AB1" w:rsidRPr="00334689" w:rsidRDefault="008F5495" w:rsidP="002A2CE1">
            <w:pPr>
              <w:spacing w:line="360" w:lineRule="auto"/>
              <w:textAlignment w:val="baseline"/>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1010-1035</w:t>
            </w:r>
          </w:p>
        </w:tc>
      </w:tr>
      <w:tr w:rsidR="006D7AB1" w14:paraId="258620C2" w14:textId="77777777" w:rsidTr="002A2CE1">
        <w:tc>
          <w:tcPr>
            <w:tcW w:w="5395" w:type="dxa"/>
          </w:tcPr>
          <w:p w14:paraId="6E0DACB0" w14:textId="77777777" w:rsidR="006D7AB1" w:rsidRDefault="006D7AB1" w:rsidP="002A2CE1">
            <w:pPr>
              <w:spacing w:line="360" w:lineRule="auto"/>
              <w:textAlignment w:val="baseline"/>
              <w:rPr>
                <w:rFonts w:ascii="Times New Roman" w:eastAsia="Times New Roman" w:hAnsi="Times New Roman" w:cs="Times New Roman"/>
                <w:color w:val="242424"/>
                <w:sz w:val="28"/>
                <w:szCs w:val="28"/>
              </w:rPr>
            </w:pPr>
            <w:r w:rsidRPr="0064215F">
              <w:rPr>
                <w:rFonts w:ascii="Times New Roman" w:eastAsia="Times New Roman" w:hAnsi="Times New Roman" w:cs="Times New Roman"/>
                <w:b/>
                <w:bCs/>
                <w:color w:val="242424"/>
                <w:sz w:val="28"/>
                <w:szCs w:val="28"/>
              </w:rPr>
              <w:t>4.</w:t>
            </w:r>
            <w:r w:rsidRPr="0064215F">
              <w:rPr>
                <w:rFonts w:ascii="Times New Roman" w:eastAsia="Times New Roman" w:hAnsi="Times New Roman" w:cs="Times New Roman"/>
                <w:color w:val="242424"/>
                <w:sz w:val="28"/>
                <w:szCs w:val="28"/>
              </w:rPr>
              <w:t xml:space="preserve"> Recognizing Red Flags         </w:t>
            </w:r>
            <w:r w:rsidRPr="00930349">
              <w:rPr>
                <w:rFonts w:ascii="Times New Roman" w:eastAsia="Times New Roman" w:hAnsi="Times New Roman" w:cs="Times New Roman"/>
                <w:color w:val="242424"/>
                <w:sz w:val="28"/>
                <w:szCs w:val="28"/>
              </w:rPr>
              <w:tab/>
            </w:r>
          </w:p>
        </w:tc>
        <w:tc>
          <w:tcPr>
            <w:tcW w:w="5395" w:type="dxa"/>
          </w:tcPr>
          <w:p w14:paraId="1DA6DD57" w14:textId="1831C363" w:rsidR="006D7AB1" w:rsidRPr="00334689" w:rsidRDefault="008F5495" w:rsidP="002A2CE1">
            <w:pPr>
              <w:spacing w:line="360" w:lineRule="auto"/>
              <w:textAlignment w:val="baseline"/>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1035-1055</w:t>
            </w:r>
          </w:p>
        </w:tc>
      </w:tr>
      <w:tr w:rsidR="006D7AB1" w14:paraId="5BFA4A32" w14:textId="77777777" w:rsidTr="002A2CE1">
        <w:tc>
          <w:tcPr>
            <w:tcW w:w="5395" w:type="dxa"/>
          </w:tcPr>
          <w:p w14:paraId="25A37743" w14:textId="77777777" w:rsidR="006D7AB1" w:rsidRDefault="006D7AB1" w:rsidP="002A2CE1">
            <w:pPr>
              <w:spacing w:line="360" w:lineRule="auto"/>
              <w:textAlignment w:val="baseline"/>
              <w:rPr>
                <w:rFonts w:ascii="Times New Roman" w:eastAsia="Times New Roman" w:hAnsi="Times New Roman" w:cs="Times New Roman"/>
                <w:color w:val="242424"/>
                <w:sz w:val="28"/>
                <w:szCs w:val="28"/>
              </w:rPr>
            </w:pPr>
            <w:r w:rsidRPr="0064215F">
              <w:rPr>
                <w:rFonts w:ascii="Times New Roman" w:eastAsia="Times New Roman" w:hAnsi="Times New Roman" w:cs="Times New Roman"/>
                <w:b/>
                <w:bCs/>
                <w:color w:val="242424"/>
                <w:sz w:val="28"/>
                <w:szCs w:val="28"/>
              </w:rPr>
              <w:t>5.</w:t>
            </w:r>
            <w:r w:rsidRPr="0064215F">
              <w:rPr>
                <w:rFonts w:ascii="Times New Roman" w:eastAsia="Times New Roman" w:hAnsi="Times New Roman" w:cs="Times New Roman"/>
                <w:color w:val="242424"/>
                <w:sz w:val="28"/>
                <w:szCs w:val="28"/>
              </w:rPr>
              <w:t xml:space="preserve"> Speak up &amp; Stop-the-Line     </w:t>
            </w:r>
            <w:r w:rsidRPr="00930349">
              <w:rPr>
                <w:rFonts w:ascii="Times New Roman" w:eastAsia="Times New Roman" w:hAnsi="Times New Roman" w:cs="Times New Roman"/>
                <w:color w:val="242424"/>
                <w:sz w:val="28"/>
                <w:szCs w:val="28"/>
              </w:rPr>
              <w:tab/>
            </w:r>
          </w:p>
        </w:tc>
        <w:tc>
          <w:tcPr>
            <w:tcW w:w="5395" w:type="dxa"/>
          </w:tcPr>
          <w:p w14:paraId="0B231571" w14:textId="69575343" w:rsidR="006D7AB1" w:rsidRPr="00334689" w:rsidRDefault="008F5495" w:rsidP="002A2CE1">
            <w:pPr>
              <w:spacing w:line="360" w:lineRule="auto"/>
              <w:textAlignment w:val="baseline"/>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1055-1120</w:t>
            </w:r>
          </w:p>
        </w:tc>
      </w:tr>
      <w:tr w:rsidR="006D7AB1" w14:paraId="489EE748" w14:textId="77777777" w:rsidTr="002A2CE1">
        <w:tc>
          <w:tcPr>
            <w:tcW w:w="5395" w:type="dxa"/>
          </w:tcPr>
          <w:p w14:paraId="2BFD3835" w14:textId="77777777" w:rsidR="006D7AB1" w:rsidRDefault="006D7AB1" w:rsidP="002A2CE1">
            <w:pPr>
              <w:spacing w:line="360" w:lineRule="auto"/>
              <w:textAlignment w:val="baseline"/>
              <w:rPr>
                <w:rFonts w:ascii="Times New Roman" w:eastAsia="Times New Roman" w:hAnsi="Times New Roman" w:cs="Times New Roman"/>
                <w:color w:val="242424"/>
                <w:sz w:val="28"/>
                <w:szCs w:val="28"/>
              </w:rPr>
            </w:pPr>
            <w:r w:rsidRPr="0064215F">
              <w:rPr>
                <w:rFonts w:ascii="Times New Roman" w:eastAsia="Times New Roman" w:hAnsi="Times New Roman" w:cs="Times New Roman"/>
                <w:b/>
                <w:bCs/>
                <w:color w:val="242424"/>
                <w:sz w:val="28"/>
                <w:szCs w:val="28"/>
              </w:rPr>
              <w:t>6.</w:t>
            </w:r>
            <w:r w:rsidRPr="0064215F">
              <w:rPr>
                <w:rFonts w:ascii="Times New Roman" w:eastAsia="Times New Roman" w:hAnsi="Times New Roman" w:cs="Times New Roman"/>
                <w:color w:val="242424"/>
                <w:sz w:val="28"/>
                <w:szCs w:val="28"/>
              </w:rPr>
              <w:t xml:space="preserve"> Making Effective Decisions    </w:t>
            </w:r>
            <w:r w:rsidRPr="00930349">
              <w:rPr>
                <w:rFonts w:ascii="Times New Roman" w:eastAsia="Times New Roman" w:hAnsi="Times New Roman" w:cs="Times New Roman"/>
                <w:color w:val="242424"/>
                <w:sz w:val="28"/>
                <w:szCs w:val="28"/>
              </w:rPr>
              <w:tab/>
            </w:r>
          </w:p>
        </w:tc>
        <w:tc>
          <w:tcPr>
            <w:tcW w:w="5395" w:type="dxa"/>
          </w:tcPr>
          <w:p w14:paraId="2C620D24" w14:textId="617A7B8D" w:rsidR="006D7AB1" w:rsidRPr="00334689" w:rsidRDefault="008F5495" w:rsidP="002A2CE1">
            <w:pPr>
              <w:spacing w:line="360" w:lineRule="auto"/>
              <w:textAlignment w:val="baseline"/>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1120-1140</w:t>
            </w:r>
          </w:p>
        </w:tc>
      </w:tr>
      <w:tr w:rsidR="006D7AB1" w14:paraId="717B1E2C" w14:textId="77777777" w:rsidTr="002A2CE1">
        <w:tc>
          <w:tcPr>
            <w:tcW w:w="5395" w:type="dxa"/>
          </w:tcPr>
          <w:p w14:paraId="131BA0C2" w14:textId="77777777" w:rsidR="006D7AB1" w:rsidRPr="0064215F" w:rsidRDefault="006D7AB1" w:rsidP="002A2CE1">
            <w:pPr>
              <w:spacing w:line="360" w:lineRule="auto"/>
              <w:textAlignment w:val="baseline"/>
              <w:rPr>
                <w:rFonts w:ascii="Times New Roman" w:eastAsia="Times New Roman" w:hAnsi="Times New Roman" w:cs="Times New Roman"/>
                <w:b/>
                <w:bCs/>
                <w:color w:val="242424"/>
                <w:sz w:val="28"/>
                <w:szCs w:val="28"/>
              </w:rPr>
            </w:pPr>
            <w:r w:rsidRPr="0064215F">
              <w:rPr>
                <w:rFonts w:ascii="Times New Roman" w:eastAsia="Times New Roman" w:hAnsi="Times New Roman" w:cs="Times New Roman"/>
                <w:b/>
                <w:bCs/>
                <w:color w:val="242424"/>
                <w:sz w:val="28"/>
                <w:szCs w:val="28"/>
              </w:rPr>
              <w:t>7.</w:t>
            </w:r>
            <w:r w:rsidRPr="0064215F">
              <w:rPr>
                <w:rFonts w:ascii="Times New Roman" w:eastAsia="Times New Roman" w:hAnsi="Times New Roman" w:cs="Times New Roman"/>
                <w:color w:val="242424"/>
                <w:sz w:val="28"/>
                <w:szCs w:val="28"/>
              </w:rPr>
              <w:t xml:space="preserve"> Providing Performance Feedback </w:t>
            </w:r>
            <w:r w:rsidRPr="00930349">
              <w:rPr>
                <w:rFonts w:ascii="Times New Roman" w:eastAsia="Times New Roman" w:hAnsi="Times New Roman" w:cs="Times New Roman"/>
                <w:color w:val="242424"/>
                <w:sz w:val="28"/>
                <w:szCs w:val="28"/>
              </w:rPr>
              <w:tab/>
            </w:r>
          </w:p>
        </w:tc>
        <w:tc>
          <w:tcPr>
            <w:tcW w:w="5395" w:type="dxa"/>
          </w:tcPr>
          <w:p w14:paraId="25F2DFA9" w14:textId="64AC912C" w:rsidR="006D7AB1" w:rsidRPr="00334689" w:rsidRDefault="008F5495" w:rsidP="002A2CE1">
            <w:pPr>
              <w:spacing w:line="360" w:lineRule="auto"/>
              <w:textAlignment w:val="baseline"/>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1140-1200</w:t>
            </w:r>
          </w:p>
        </w:tc>
      </w:tr>
    </w:tbl>
    <w:p w14:paraId="1B417EA4" w14:textId="77777777" w:rsidR="006D7AB1" w:rsidRPr="00334689" w:rsidRDefault="006D7AB1" w:rsidP="006D7AB1">
      <w:pPr>
        <w:shd w:val="clear" w:color="auto" w:fill="FFFFFF" w:themeFill="background1"/>
        <w:spacing w:line="360" w:lineRule="auto"/>
        <w:textAlignment w:val="baseline"/>
        <w:rPr>
          <w:rFonts w:ascii="Times New Roman" w:eastAsia="Times New Roman" w:hAnsi="Times New Roman" w:cs="Times New Roman"/>
          <w:color w:val="242424"/>
          <w:sz w:val="28"/>
          <w:szCs w:val="28"/>
        </w:rPr>
      </w:pPr>
    </w:p>
    <w:p w14:paraId="284C9A61" w14:textId="77777777" w:rsidR="006D7AB1" w:rsidRDefault="006D7AB1" w:rsidP="00A47657">
      <w:pPr>
        <w:keepNext/>
        <w:keepLines/>
        <w:spacing w:before="240" w:after="120" w:line="240" w:lineRule="auto"/>
        <w:outlineLvl w:val="0"/>
        <w:rPr>
          <w:rFonts w:asciiTheme="majorHAnsi" w:eastAsiaTheme="majorEastAsia" w:hAnsiTheme="majorHAnsi" w:cstheme="majorBidi"/>
          <w:b/>
          <w:color w:val="0069B3" w:themeColor="text2"/>
          <w:sz w:val="24"/>
          <w:szCs w:val="32"/>
        </w:rPr>
      </w:pPr>
    </w:p>
    <w:p w14:paraId="15371826" w14:textId="43C13BAB" w:rsidR="002C35C3" w:rsidRDefault="002C35C3" w:rsidP="005A31C1">
      <w:pPr>
        <w:keepNext/>
        <w:keepLines/>
        <w:spacing w:before="240" w:after="120" w:line="240" w:lineRule="auto"/>
        <w:outlineLvl w:val="0"/>
        <w:rPr>
          <w:rFonts w:asciiTheme="majorHAnsi" w:eastAsiaTheme="majorEastAsia" w:hAnsiTheme="majorHAnsi" w:cstheme="majorBidi"/>
          <w:b/>
          <w:color w:val="0069B3" w:themeColor="text2"/>
          <w:sz w:val="24"/>
          <w:szCs w:val="32"/>
        </w:rPr>
      </w:pPr>
    </w:p>
    <w:p w14:paraId="08384D04" w14:textId="6134BA64" w:rsidR="00A47657" w:rsidRPr="002C35C3" w:rsidRDefault="00A47657" w:rsidP="002C35C3">
      <w:pPr>
        <w:tabs>
          <w:tab w:val="left" w:pos="7785"/>
        </w:tabs>
        <w:rPr>
          <w:rFonts w:asciiTheme="majorHAnsi" w:eastAsiaTheme="majorEastAsia" w:hAnsiTheme="majorHAnsi" w:cstheme="majorBidi"/>
          <w:sz w:val="24"/>
          <w:szCs w:val="32"/>
        </w:rPr>
      </w:pPr>
    </w:p>
    <w:sectPr w:rsidR="00A47657" w:rsidRPr="002C35C3" w:rsidSect="005A31C1">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E386D" w14:textId="77777777" w:rsidR="006A6B83" w:rsidRDefault="006A6B83" w:rsidP="0053328C">
      <w:pPr>
        <w:spacing w:before="0" w:line="240" w:lineRule="auto"/>
      </w:pPr>
      <w:r>
        <w:separator/>
      </w:r>
    </w:p>
  </w:endnote>
  <w:endnote w:type="continuationSeparator" w:id="0">
    <w:p w14:paraId="4344112F" w14:textId="77777777" w:rsidR="006A6B83" w:rsidRDefault="006A6B83" w:rsidP="0053328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C1346" w14:textId="77777777" w:rsidR="005A31C1" w:rsidRDefault="005A31C1">
    <w:pPr>
      <w:pStyle w:val="Footer"/>
    </w:pPr>
    <w:r>
      <w:rPr>
        <w:noProof/>
      </w:rPr>
      <mc:AlternateContent>
        <mc:Choice Requires="wps">
          <w:drawing>
            <wp:anchor distT="0" distB="0" distL="114300" distR="114300" simplePos="0" relativeHeight="251660288" behindDoc="0" locked="0" layoutInCell="1" allowOverlap="1" wp14:anchorId="4E5D7E96" wp14:editId="73CE20ED">
              <wp:simplePos x="0" y="0"/>
              <wp:positionH relativeFrom="column">
                <wp:posOffset>2794635</wp:posOffset>
              </wp:positionH>
              <wp:positionV relativeFrom="paragraph">
                <wp:posOffset>-442051</wp:posOffset>
              </wp:positionV>
              <wp:extent cx="4115616" cy="568724"/>
              <wp:effectExtent l="0" t="0" r="0" b="0"/>
              <wp:wrapNone/>
              <wp:docPr id="2" name="Text Box 2"/>
              <wp:cNvGraphicFramePr/>
              <a:graphic xmlns:a="http://schemas.openxmlformats.org/drawingml/2006/main">
                <a:graphicData uri="http://schemas.microsoft.com/office/word/2010/wordprocessingShape">
                  <wps:wsp>
                    <wps:cNvSpPr txBox="1"/>
                    <wps:spPr>
                      <a:xfrm>
                        <a:off x="0" y="0"/>
                        <a:ext cx="4115616" cy="5687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D20C2C"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13123 E 16th Ave, Aurora, CO 80045</w:t>
                          </w:r>
                        </w:p>
                        <w:p w14:paraId="2629D95D"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720-777-1234 | childrenscolorado.org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D7E96" id="_x0000_t202" coordsize="21600,21600" o:spt="202" path="m,l,21600r21600,l21600,xe">
              <v:stroke joinstyle="miter"/>
              <v:path gradientshapeok="t" o:connecttype="rect"/>
            </v:shapetype>
            <v:shape id="Text Box 2" o:spid="_x0000_s1026" type="#_x0000_t202" style="position:absolute;margin-left:220.05pt;margin-top:-34.8pt;width:324.05pt;height:4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" filled="f" stroked="f">
              <v:textbox>
                <w:txbxContent>
                  <w:p w14:paraId="45D20C2C"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13123 E 16th Ave, Aurora, CO 80045</w:t>
                    </w:r>
                  </w:p>
                  <w:p w14:paraId="2629D95D"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720-777-1234 | childrenscolorado.org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44C2D" w14:textId="77777777" w:rsidR="006A6B83" w:rsidRDefault="006A6B83" w:rsidP="0053328C">
      <w:pPr>
        <w:spacing w:before="0" w:line="240" w:lineRule="auto"/>
      </w:pPr>
      <w:r>
        <w:separator/>
      </w:r>
    </w:p>
  </w:footnote>
  <w:footnote w:type="continuationSeparator" w:id="0">
    <w:p w14:paraId="3BFAEC48" w14:textId="77777777" w:rsidR="006A6B83" w:rsidRDefault="006A6B83" w:rsidP="0053328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7E48" w14:textId="2B57E2AF" w:rsidR="0053328C" w:rsidRDefault="0053328C" w:rsidP="00A446D7">
    <w:pPr>
      <w:pStyle w:val="Header"/>
      <w:jc w:val="right"/>
    </w:pPr>
    <w:r>
      <w:rPr>
        <w:noProof/>
      </w:rPr>
      <w:drawing>
        <wp:anchor distT="0" distB="0" distL="114300" distR="114300" simplePos="0" relativeHeight="251658240" behindDoc="1" locked="0" layoutInCell="1" allowOverlap="1" wp14:anchorId="34F1D3B5" wp14:editId="3C539940">
          <wp:simplePos x="0" y="0"/>
          <wp:positionH relativeFrom="column">
            <wp:align>center</wp:align>
          </wp:positionH>
          <wp:positionV relativeFrom="page">
            <wp:align>center</wp:align>
          </wp:positionV>
          <wp:extent cx="7772400" cy="10058400"/>
          <wp:effectExtent l="0" t="0" r="0" b="0"/>
          <wp:wrapNone/>
          <wp:docPr id="1" name="Picture 1" descr="/Volumes/Artshare/STATIONERY_TEMPLATES/2017-Stationary/Content Flyer/Art/foote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olumes/Artshare/STATIONERY_TEMPLATES/2017-Stationary/Content Flyer/Art/foot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46DDC"/>
    <w:multiLevelType w:val="hybridMultilevel"/>
    <w:tmpl w:val="FBA2134A"/>
    <w:lvl w:ilvl="0" w:tplc="0409000F">
      <w:start w:val="1"/>
      <w:numFmt w:val="decimal"/>
      <w:lvlText w:val="%1."/>
      <w:lvlJc w:val="left"/>
      <w:pPr>
        <w:ind w:left="450" w:hanging="360"/>
      </w:pPr>
      <w:rPr>
        <w:rFonts w:hint="default"/>
        <w:b w:val="0"/>
        <w:color w:val="696158"/>
        <w:sz w:val="20"/>
        <w:szCs w:val="20"/>
      </w:rPr>
    </w:lvl>
    <w:lvl w:ilvl="1" w:tplc="04090001">
      <w:start w:val="1"/>
      <w:numFmt w:val="bullet"/>
      <w:lvlText w:val=""/>
      <w:lvlJc w:val="left"/>
      <w:pPr>
        <w:ind w:left="1170" w:hanging="360"/>
      </w:pPr>
      <w:rPr>
        <w:rFonts w:ascii="Symbol" w:hAnsi="Symbol" w:hint="default"/>
        <w:b w:val="0"/>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A336BDD"/>
    <w:multiLevelType w:val="hybridMultilevel"/>
    <w:tmpl w:val="94506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F92648"/>
    <w:multiLevelType w:val="hybridMultilevel"/>
    <w:tmpl w:val="89F04904"/>
    <w:lvl w:ilvl="0" w:tplc="C10ED044">
      <w:start w:val="1"/>
      <w:numFmt w:val="bullet"/>
      <w:pStyle w:val="1Column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752272A"/>
    <w:multiLevelType w:val="hybridMultilevel"/>
    <w:tmpl w:val="2CAC2CEC"/>
    <w:lvl w:ilvl="0" w:tplc="D2B89088">
      <w:start w:val="1"/>
      <w:numFmt w:val="bullet"/>
      <w:lvlText w:val=""/>
      <w:lvlJc w:val="left"/>
      <w:pPr>
        <w:ind w:left="720" w:hanging="360"/>
      </w:pPr>
      <w:rPr>
        <w:rFonts w:ascii="Symbol" w:hAnsi="Symbol" w:hint="default"/>
        <w:color w:val="69615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F33C17"/>
    <w:multiLevelType w:val="hybridMultilevel"/>
    <w:tmpl w:val="A8847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5261978">
    <w:abstractNumId w:val="2"/>
  </w:num>
  <w:num w:numId="2" w16cid:durableId="1695961162">
    <w:abstractNumId w:val="2"/>
  </w:num>
  <w:num w:numId="3" w16cid:durableId="218172008">
    <w:abstractNumId w:val="3"/>
  </w:num>
  <w:num w:numId="4" w16cid:durableId="1264802183">
    <w:abstractNumId w:val="0"/>
  </w:num>
  <w:num w:numId="5" w16cid:durableId="14616265">
    <w:abstractNumId w:val="1"/>
  </w:num>
  <w:num w:numId="6" w16cid:durableId="131147234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words, Mallory">
    <w15:presenceInfo w15:providerId="AD" w15:userId="S::Mallory.Swords@childrenscolorado.org::37d2a835-05b3-4fbe-85f3-582fd6c8a0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8C"/>
    <w:rsid w:val="000034B8"/>
    <w:rsid w:val="00010C6F"/>
    <w:rsid w:val="00014B24"/>
    <w:rsid w:val="00045B95"/>
    <w:rsid w:val="00057398"/>
    <w:rsid w:val="00082D89"/>
    <w:rsid w:val="000A4EB2"/>
    <w:rsid w:val="000C089C"/>
    <w:rsid w:val="001005E3"/>
    <w:rsid w:val="00135737"/>
    <w:rsid w:val="001454DA"/>
    <w:rsid w:val="001848BD"/>
    <w:rsid w:val="001A33AE"/>
    <w:rsid w:val="001A668A"/>
    <w:rsid w:val="001F3502"/>
    <w:rsid w:val="00203F4E"/>
    <w:rsid w:val="00226CC8"/>
    <w:rsid w:val="002406CE"/>
    <w:rsid w:val="002C12D0"/>
    <w:rsid w:val="002C35C3"/>
    <w:rsid w:val="002C3E7C"/>
    <w:rsid w:val="00344250"/>
    <w:rsid w:val="003A0BD0"/>
    <w:rsid w:val="003F6B46"/>
    <w:rsid w:val="00455A64"/>
    <w:rsid w:val="004729A0"/>
    <w:rsid w:val="004A53B3"/>
    <w:rsid w:val="004E7AF9"/>
    <w:rsid w:val="00513DF0"/>
    <w:rsid w:val="0053328C"/>
    <w:rsid w:val="0054293B"/>
    <w:rsid w:val="005A31C1"/>
    <w:rsid w:val="005D519D"/>
    <w:rsid w:val="00621060"/>
    <w:rsid w:val="00622771"/>
    <w:rsid w:val="006230A0"/>
    <w:rsid w:val="006A6B83"/>
    <w:rsid w:val="006B2543"/>
    <w:rsid w:val="006D7AB1"/>
    <w:rsid w:val="00712FEF"/>
    <w:rsid w:val="007236CA"/>
    <w:rsid w:val="007339F5"/>
    <w:rsid w:val="00772A26"/>
    <w:rsid w:val="00774B1D"/>
    <w:rsid w:val="00786FDA"/>
    <w:rsid w:val="00794098"/>
    <w:rsid w:val="00795C54"/>
    <w:rsid w:val="007A62AA"/>
    <w:rsid w:val="007B1798"/>
    <w:rsid w:val="007C1717"/>
    <w:rsid w:val="00827568"/>
    <w:rsid w:val="00841270"/>
    <w:rsid w:val="00852894"/>
    <w:rsid w:val="008532BF"/>
    <w:rsid w:val="008A63AF"/>
    <w:rsid w:val="008E4047"/>
    <w:rsid w:val="008F5325"/>
    <w:rsid w:val="008F5495"/>
    <w:rsid w:val="008F57F5"/>
    <w:rsid w:val="0090109E"/>
    <w:rsid w:val="00925ED1"/>
    <w:rsid w:val="009373BA"/>
    <w:rsid w:val="00976716"/>
    <w:rsid w:val="00981F14"/>
    <w:rsid w:val="009B5A34"/>
    <w:rsid w:val="00A15992"/>
    <w:rsid w:val="00A42B9D"/>
    <w:rsid w:val="00A446D7"/>
    <w:rsid w:val="00A47657"/>
    <w:rsid w:val="00A50ED5"/>
    <w:rsid w:val="00A54C58"/>
    <w:rsid w:val="00A86181"/>
    <w:rsid w:val="00A87FEB"/>
    <w:rsid w:val="00AA534D"/>
    <w:rsid w:val="00AD4ED5"/>
    <w:rsid w:val="00AF1713"/>
    <w:rsid w:val="00B27C05"/>
    <w:rsid w:val="00B53144"/>
    <w:rsid w:val="00B76635"/>
    <w:rsid w:val="00B7757A"/>
    <w:rsid w:val="00B85C64"/>
    <w:rsid w:val="00BB36BE"/>
    <w:rsid w:val="00BF3413"/>
    <w:rsid w:val="00BF7A9E"/>
    <w:rsid w:val="00C33F01"/>
    <w:rsid w:val="00C64128"/>
    <w:rsid w:val="00C71036"/>
    <w:rsid w:val="00C778D5"/>
    <w:rsid w:val="00C9127F"/>
    <w:rsid w:val="00CC4C86"/>
    <w:rsid w:val="00CE5F34"/>
    <w:rsid w:val="00D01346"/>
    <w:rsid w:val="00D8452D"/>
    <w:rsid w:val="00DA58F7"/>
    <w:rsid w:val="00DD5ECD"/>
    <w:rsid w:val="00DE3F5B"/>
    <w:rsid w:val="00E01883"/>
    <w:rsid w:val="00E345EA"/>
    <w:rsid w:val="00E64B6B"/>
    <w:rsid w:val="00EC7052"/>
    <w:rsid w:val="00EE56E5"/>
    <w:rsid w:val="00EF06F9"/>
    <w:rsid w:val="00F1245C"/>
    <w:rsid w:val="00F43023"/>
    <w:rsid w:val="00F52189"/>
    <w:rsid w:val="00FB4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80E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A31C1"/>
    <w:pPr>
      <w:spacing w:before="120" w:line="288" w:lineRule="auto"/>
    </w:pPr>
    <w:rPr>
      <w:rFonts w:ascii="Trebuchet MS" w:hAnsi="Trebuchet MS"/>
      <w:color w:val="707274" w:themeColor="accent5" w:themeShade="BF"/>
      <w:sz w:val="18"/>
    </w:rPr>
  </w:style>
  <w:style w:type="paragraph" w:styleId="Heading1">
    <w:name w:val="heading 1"/>
    <w:aliases w:val="Second Level Header - Dark Blue"/>
    <w:next w:val="Normal"/>
    <w:link w:val="Heading1Char"/>
    <w:uiPriority w:val="9"/>
    <w:qFormat/>
    <w:rsid w:val="000034B8"/>
    <w:pPr>
      <w:keepNext/>
      <w:keepLines/>
      <w:spacing w:before="240" w:after="120"/>
      <w:outlineLvl w:val="0"/>
    </w:pPr>
    <w:rPr>
      <w:rFonts w:asciiTheme="majorHAnsi" w:eastAsiaTheme="majorEastAsia" w:hAnsiTheme="majorHAnsi" w:cstheme="majorBidi"/>
      <w:b/>
      <w:color w:val="002155" w:themeColor="accent1" w:themeShade="BF"/>
      <w:sz w:val="28"/>
      <w:szCs w:val="32"/>
    </w:rPr>
  </w:style>
  <w:style w:type="paragraph" w:styleId="Heading2">
    <w:name w:val="heading 2"/>
    <w:aliases w:val="Third Level Header"/>
    <w:next w:val="Normal"/>
    <w:link w:val="Heading2Char"/>
    <w:uiPriority w:val="9"/>
    <w:unhideWhenUsed/>
    <w:qFormat/>
    <w:rsid w:val="000034B8"/>
    <w:pPr>
      <w:shd w:val="clear" w:color="auto" w:fill="FFFFFF"/>
      <w:spacing w:before="240" w:after="120"/>
      <w:outlineLvl w:val="1"/>
    </w:pPr>
    <w:rPr>
      <w:rFonts w:ascii="Trebuchet MS" w:hAnsi="Trebuchet MS" w:cs="Arial"/>
      <w:b/>
      <w:i/>
      <w:color w:val="A5A59D" w:themeColor="background2" w:themeShade="BF"/>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Web"/>
    <w:next w:val="Normal"/>
    <w:link w:val="TitleChar"/>
    <w:uiPriority w:val="10"/>
    <w:qFormat/>
    <w:rsid w:val="000034B8"/>
    <w:pPr>
      <w:shd w:val="clear" w:color="auto" w:fill="FFFFFF"/>
    </w:pPr>
    <w:rPr>
      <w:rFonts w:ascii="Arial" w:hAnsi="Arial" w:cs="Arial"/>
      <w:b/>
      <w:color w:val="002155" w:themeColor="accent1" w:themeShade="BF"/>
      <w:sz w:val="60"/>
    </w:rPr>
  </w:style>
  <w:style w:type="character" w:customStyle="1" w:styleId="TitleChar">
    <w:name w:val="Title Char"/>
    <w:basedOn w:val="DefaultParagraphFont"/>
    <w:link w:val="Title"/>
    <w:uiPriority w:val="10"/>
    <w:rsid w:val="000034B8"/>
    <w:rPr>
      <w:rFonts w:ascii="Arial" w:hAnsi="Arial" w:cs="Arial"/>
      <w:b/>
      <w:color w:val="002155" w:themeColor="accent1" w:themeShade="BF"/>
      <w:sz w:val="60"/>
      <w:shd w:val="clear" w:color="auto" w:fill="FFFFFF"/>
    </w:rPr>
  </w:style>
  <w:style w:type="paragraph" w:styleId="NormalWeb">
    <w:name w:val="Normal (Web)"/>
    <w:basedOn w:val="Normal"/>
    <w:uiPriority w:val="99"/>
    <w:semiHidden/>
    <w:unhideWhenUsed/>
    <w:rsid w:val="00F1245C"/>
    <w:rPr>
      <w:rFonts w:ascii="Times New Roman" w:hAnsi="Times New Roman" w:cs="Times New Roman"/>
    </w:rPr>
  </w:style>
  <w:style w:type="paragraph" w:customStyle="1" w:styleId="DepartmentName">
    <w:name w:val="Department Name"/>
    <w:basedOn w:val="Normal"/>
    <w:qFormat/>
    <w:rsid w:val="00AA534D"/>
    <w:pPr>
      <w:spacing w:before="0" w:after="240" w:line="240" w:lineRule="auto"/>
    </w:pPr>
    <w:rPr>
      <w:rFonts w:ascii="Arial" w:hAnsi="Arial" w:cs="Arial"/>
      <w:b/>
      <w:caps/>
      <w:color w:val="97999B" w:themeColor="accent5"/>
      <w:sz w:val="21"/>
      <w:szCs w:val="22"/>
    </w:rPr>
  </w:style>
  <w:style w:type="paragraph" w:customStyle="1" w:styleId="Style2">
    <w:name w:val="Style2"/>
    <w:basedOn w:val="Normal"/>
    <w:qFormat/>
    <w:rsid w:val="000034B8"/>
    <w:pPr>
      <w:spacing w:line="276" w:lineRule="auto"/>
    </w:pPr>
    <w:rPr>
      <w:rFonts w:cs="Arial"/>
      <w:i/>
      <w:sz w:val="28"/>
    </w:rPr>
  </w:style>
  <w:style w:type="paragraph" w:customStyle="1" w:styleId="OverviewCopy">
    <w:name w:val="Overview Copy"/>
    <w:basedOn w:val="Normal"/>
    <w:qFormat/>
    <w:rsid w:val="000034B8"/>
    <w:pPr>
      <w:spacing w:before="0" w:after="240"/>
    </w:pPr>
    <w:rPr>
      <w:rFonts w:cs="Arial"/>
      <w:i/>
      <w:sz w:val="24"/>
    </w:rPr>
  </w:style>
  <w:style w:type="paragraph" w:customStyle="1" w:styleId="SecondLevelHeader-BrandBlue">
    <w:name w:val="Second Level Header - Brand Blue"/>
    <w:basedOn w:val="Heading1"/>
    <w:qFormat/>
    <w:rsid w:val="000034B8"/>
    <w:rPr>
      <w:color w:val="0069B3" w:themeColor="text2"/>
    </w:rPr>
  </w:style>
  <w:style w:type="character" w:customStyle="1" w:styleId="Heading1Char">
    <w:name w:val="Heading 1 Char"/>
    <w:aliases w:val="Second Level Header - Dark Blue Char"/>
    <w:basedOn w:val="DefaultParagraphFont"/>
    <w:link w:val="Heading1"/>
    <w:uiPriority w:val="9"/>
    <w:rsid w:val="000034B8"/>
    <w:rPr>
      <w:rFonts w:asciiTheme="majorHAnsi" w:eastAsiaTheme="majorEastAsia" w:hAnsiTheme="majorHAnsi" w:cstheme="majorBidi"/>
      <w:b/>
      <w:color w:val="002155" w:themeColor="accent1" w:themeShade="BF"/>
      <w:sz w:val="28"/>
      <w:szCs w:val="32"/>
    </w:rPr>
  </w:style>
  <w:style w:type="paragraph" w:customStyle="1" w:styleId="Title-White">
    <w:name w:val="Title-White"/>
    <w:basedOn w:val="Normal"/>
    <w:qFormat/>
    <w:rsid w:val="000034B8"/>
    <w:rPr>
      <w:rFonts w:ascii="Arial" w:eastAsia="Calibri" w:hAnsi="Arial" w:cs="Arial"/>
      <w:b/>
      <w:color w:val="FFFFFF" w:themeColor="background1"/>
      <w:sz w:val="60"/>
      <w:szCs w:val="60"/>
    </w:rPr>
  </w:style>
  <w:style w:type="character" w:customStyle="1" w:styleId="Heading2Char">
    <w:name w:val="Heading 2 Char"/>
    <w:aliases w:val="Third Level Header Char"/>
    <w:basedOn w:val="DefaultParagraphFont"/>
    <w:link w:val="Heading2"/>
    <w:uiPriority w:val="9"/>
    <w:rsid w:val="000034B8"/>
    <w:rPr>
      <w:rFonts w:ascii="Trebuchet MS" w:hAnsi="Trebuchet MS" w:cs="Arial"/>
      <w:b/>
      <w:i/>
      <w:color w:val="A5A59D" w:themeColor="background2" w:themeShade="BF"/>
      <w:sz w:val="22"/>
      <w:szCs w:val="21"/>
      <w:shd w:val="clear" w:color="auto" w:fill="FFFFFF"/>
    </w:rPr>
  </w:style>
  <w:style w:type="paragraph" w:customStyle="1" w:styleId="ThirdLevelHeader-White">
    <w:name w:val="Third Level Header - White"/>
    <w:basedOn w:val="Normal"/>
    <w:qFormat/>
    <w:rsid w:val="000034B8"/>
    <w:pPr>
      <w:pBdr>
        <w:bottom w:val="single" w:sz="4" w:space="31" w:color="auto"/>
      </w:pBdr>
    </w:pPr>
    <w:rPr>
      <w:rFonts w:eastAsia="Calibri" w:cs="Arial"/>
      <w:b/>
      <w:i/>
      <w:color w:val="BFBFBF" w:themeColor="background1" w:themeShade="BF"/>
      <w:szCs w:val="22"/>
    </w:rPr>
  </w:style>
  <w:style w:type="paragraph" w:customStyle="1" w:styleId="Stats">
    <w:name w:val="Stats"/>
    <w:basedOn w:val="Normal"/>
    <w:qFormat/>
    <w:rsid w:val="000034B8"/>
    <w:rPr>
      <w:rFonts w:ascii="Arial" w:hAnsi="Arial" w:cs="Arial"/>
      <w:b/>
      <w:color w:val="B37E00" w:themeColor="accent3" w:themeShade="BF"/>
      <w:sz w:val="72"/>
      <w:szCs w:val="72"/>
    </w:rPr>
  </w:style>
  <w:style w:type="paragraph" w:customStyle="1" w:styleId="SmallestText">
    <w:name w:val="Smallest Text"/>
    <w:basedOn w:val="Normal"/>
    <w:qFormat/>
    <w:rsid w:val="000034B8"/>
    <w:rPr>
      <w:sz w:val="20"/>
    </w:rPr>
  </w:style>
  <w:style w:type="paragraph" w:customStyle="1" w:styleId="SecondLevelHeader-White">
    <w:name w:val="Second Level Header - White"/>
    <w:basedOn w:val="Heading1"/>
    <w:qFormat/>
    <w:rsid w:val="000034B8"/>
    <w:rPr>
      <w:color w:val="FFFFFF" w:themeColor="background1"/>
    </w:rPr>
  </w:style>
  <w:style w:type="paragraph" w:customStyle="1" w:styleId="OverviewCopy-White">
    <w:name w:val="Overview Copy - White"/>
    <w:basedOn w:val="OverviewCopy"/>
    <w:qFormat/>
    <w:rsid w:val="000034B8"/>
    <w:rPr>
      <w:color w:val="FFFFFF" w:themeColor="background1"/>
    </w:rPr>
  </w:style>
  <w:style w:type="paragraph" w:customStyle="1" w:styleId="Name">
    <w:name w:val="Name"/>
    <w:basedOn w:val="Title"/>
    <w:qFormat/>
    <w:rsid w:val="000034B8"/>
    <w:pPr>
      <w:spacing w:before="240"/>
      <w:ind w:left="1440" w:right="1440"/>
      <w:jc w:val="center"/>
    </w:pPr>
    <w:rPr>
      <w:caps/>
      <w:color w:val="707274" w:themeColor="accent5" w:themeShade="BF"/>
      <w:sz w:val="22"/>
    </w:rPr>
  </w:style>
  <w:style w:type="paragraph" w:customStyle="1" w:styleId="MediumHeader-White">
    <w:name w:val="Medium Header - White"/>
    <w:basedOn w:val="Normal"/>
    <w:qFormat/>
    <w:rsid w:val="000034B8"/>
    <w:pPr>
      <w:spacing w:line="240" w:lineRule="auto"/>
    </w:pPr>
    <w:rPr>
      <w:rFonts w:ascii="Arial" w:hAnsi="Arial" w:cs="Arial"/>
      <w:b/>
      <w:color w:val="FFFFFF" w:themeColor="background1"/>
      <w:sz w:val="48"/>
    </w:rPr>
  </w:style>
  <w:style w:type="paragraph" w:customStyle="1" w:styleId="MediumHeader">
    <w:name w:val="Medium Header"/>
    <w:basedOn w:val="Normal"/>
    <w:qFormat/>
    <w:rsid w:val="000034B8"/>
    <w:pPr>
      <w:spacing w:line="240" w:lineRule="auto"/>
    </w:pPr>
    <w:rPr>
      <w:rFonts w:ascii="Arial" w:hAnsi="Arial" w:cs="Arial"/>
      <w:b/>
      <w:color w:val="0098D7" w:themeColor="accent4"/>
      <w:sz w:val="48"/>
    </w:rPr>
  </w:style>
  <w:style w:type="paragraph" w:customStyle="1" w:styleId="BodyCopy-White">
    <w:name w:val="Body Copy -White"/>
    <w:basedOn w:val="Normal"/>
    <w:qFormat/>
    <w:rsid w:val="000034B8"/>
    <w:rPr>
      <w:color w:val="FFFFFF" w:themeColor="background1"/>
    </w:rPr>
  </w:style>
  <w:style w:type="paragraph" w:customStyle="1" w:styleId="BodyCopy-Smallest">
    <w:name w:val="Body Copy - Smallest"/>
    <w:basedOn w:val="Normal"/>
    <w:qFormat/>
    <w:rsid w:val="000034B8"/>
    <w:rPr>
      <w:sz w:val="20"/>
    </w:rPr>
  </w:style>
  <w:style w:type="paragraph" w:customStyle="1" w:styleId="1ColumnBullet">
    <w:name w:val="1 Column Bullet"/>
    <w:basedOn w:val="Normal"/>
    <w:qFormat/>
    <w:rsid w:val="000034B8"/>
    <w:pPr>
      <w:numPr>
        <w:numId w:val="2"/>
      </w:numPr>
      <w:contextualSpacing/>
    </w:pPr>
  </w:style>
  <w:style w:type="paragraph" w:styleId="Quote">
    <w:name w:val="Quote"/>
    <w:basedOn w:val="Normal"/>
    <w:next w:val="Normal"/>
    <w:link w:val="QuoteChar"/>
    <w:uiPriority w:val="29"/>
    <w:qFormat/>
    <w:rsid w:val="000034B8"/>
    <w:pPr>
      <w:ind w:left="1296" w:right="1296"/>
      <w:jc w:val="center"/>
    </w:pPr>
    <w:rPr>
      <w:i/>
      <w:color w:val="002155" w:themeColor="accent1" w:themeShade="BF"/>
      <w:sz w:val="28"/>
    </w:rPr>
  </w:style>
  <w:style w:type="character" w:customStyle="1" w:styleId="QuoteChar">
    <w:name w:val="Quote Char"/>
    <w:basedOn w:val="DefaultParagraphFont"/>
    <w:link w:val="Quote"/>
    <w:uiPriority w:val="29"/>
    <w:rsid w:val="000034B8"/>
    <w:rPr>
      <w:rFonts w:ascii="Trebuchet MS" w:hAnsi="Trebuchet MS"/>
      <w:i/>
      <w:color w:val="002155" w:themeColor="accent1" w:themeShade="BF"/>
      <w:sz w:val="28"/>
    </w:rPr>
  </w:style>
  <w:style w:type="paragraph" w:styleId="Header">
    <w:name w:val="header"/>
    <w:basedOn w:val="Normal"/>
    <w:link w:val="HeaderChar"/>
    <w:uiPriority w:val="99"/>
    <w:unhideWhenUsed/>
    <w:rsid w:val="0053328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3328C"/>
    <w:rPr>
      <w:rFonts w:ascii="Trebuchet MS" w:hAnsi="Trebuchet MS"/>
      <w:color w:val="707274" w:themeColor="accent5" w:themeShade="BF"/>
      <w:sz w:val="18"/>
    </w:rPr>
  </w:style>
  <w:style w:type="paragraph" w:styleId="Footer">
    <w:name w:val="footer"/>
    <w:basedOn w:val="Normal"/>
    <w:link w:val="FooterChar"/>
    <w:uiPriority w:val="99"/>
    <w:unhideWhenUsed/>
    <w:rsid w:val="0053328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3328C"/>
    <w:rPr>
      <w:rFonts w:ascii="Trebuchet MS" w:hAnsi="Trebuchet MS"/>
      <w:color w:val="707274" w:themeColor="accent5" w:themeShade="BF"/>
      <w:sz w:val="18"/>
    </w:rPr>
  </w:style>
  <w:style w:type="table" w:styleId="TableGrid">
    <w:name w:val="Table Grid"/>
    <w:basedOn w:val="TableNormal"/>
    <w:uiPriority w:val="39"/>
    <w:rsid w:val="00A47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3E7C"/>
    <w:rPr>
      <w:color w:val="505759" w:themeColor="hyperlink"/>
      <w:u w:val="single"/>
    </w:rPr>
  </w:style>
  <w:style w:type="character" w:styleId="Mention">
    <w:name w:val="Mention"/>
    <w:basedOn w:val="DefaultParagraphFont"/>
    <w:uiPriority w:val="99"/>
    <w:semiHidden/>
    <w:unhideWhenUsed/>
    <w:rsid w:val="002C3E7C"/>
    <w:rPr>
      <w:color w:val="2B579A"/>
      <w:shd w:val="clear" w:color="auto" w:fill="E6E6E6"/>
    </w:rPr>
  </w:style>
  <w:style w:type="paragraph" w:styleId="BalloonText">
    <w:name w:val="Balloon Text"/>
    <w:basedOn w:val="Normal"/>
    <w:link w:val="BalloonTextChar"/>
    <w:uiPriority w:val="99"/>
    <w:semiHidden/>
    <w:unhideWhenUsed/>
    <w:rsid w:val="00A15992"/>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15992"/>
    <w:rPr>
      <w:rFonts w:ascii="Segoe UI" w:hAnsi="Segoe UI" w:cs="Segoe UI"/>
      <w:color w:val="707274" w:themeColor="accent5" w:themeShade="BF"/>
      <w:sz w:val="18"/>
      <w:szCs w:val="18"/>
    </w:rPr>
  </w:style>
  <w:style w:type="character" w:styleId="UnresolvedMention">
    <w:name w:val="Unresolved Mention"/>
    <w:basedOn w:val="DefaultParagraphFont"/>
    <w:uiPriority w:val="99"/>
    <w:semiHidden/>
    <w:unhideWhenUsed/>
    <w:rsid w:val="00DD5ECD"/>
    <w:rPr>
      <w:color w:val="605E5C"/>
      <w:shd w:val="clear" w:color="auto" w:fill="E1DFDD"/>
    </w:rPr>
  </w:style>
  <w:style w:type="paragraph" w:styleId="ListParagraph">
    <w:name w:val="List Paragraph"/>
    <w:basedOn w:val="Normal"/>
    <w:uiPriority w:val="34"/>
    <w:qFormat/>
    <w:rsid w:val="005D51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0764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childrenscolorado.org/content/perioperative-teamstepps-training-session-2-april-9" TargetMode="External"/><Relationship Id="rId5" Type="http://schemas.openxmlformats.org/officeDocument/2006/relationships/styles" Target="styles.xml"/><Relationship Id="rId15" Type="http://schemas.microsoft.com/office/2011/relationships/people" Target="people.xml"/><Relationship Id="rId10" Type="http://schemas.openxmlformats.org/officeDocument/2006/relationships/hyperlink" Target="https://ce.childrenscolorado.org/content/perioperative-teamstepps-training-session-1-april-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CHCO">
  <a:themeElements>
    <a:clrScheme name="CHCO 1">
      <a:dk1>
        <a:srgbClr val="003A70"/>
      </a:dk1>
      <a:lt1>
        <a:sysClr val="window" lastClr="FFFFFF"/>
      </a:lt1>
      <a:dk2>
        <a:srgbClr val="0069B3"/>
      </a:dk2>
      <a:lt2>
        <a:srgbClr val="D9D9D6"/>
      </a:lt2>
      <a:accent1>
        <a:srgbClr val="002D72"/>
      </a:accent1>
      <a:accent2>
        <a:srgbClr val="FFE04F"/>
      </a:accent2>
      <a:accent3>
        <a:srgbClr val="F0A900"/>
      </a:accent3>
      <a:accent4>
        <a:srgbClr val="0098D7"/>
      </a:accent4>
      <a:accent5>
        <a:srgbClr val="97999B"/>
      </a:accent5>
      <a:accent6>
        <a:srgbClr val="00A9E0"/>
      </a:accent6>
      <a:hlink>
        <a:srgbClr val="505759"/>
      </a:hlink>
      <a:folHlink>
        <a:srgbClr val="0069B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c4f0b2-c523-4e40-b334-39f8b2a09423">
      <Terms xmlns="http://schemas.microsoft.com/office/infopath/2007/PartnerControls"/>
    </lcf76f155ced4ddcb4097134ff3c332f>
    <TaxCatchAll xmlns="c28351c9-4d01-448d-8384-c99e8ff3d9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F7FA507516B947983F49DED2521533" ma:contentTypeVersion="11" ma:contentTypeDescription="Create a new document." ma:contentTypeScope="" ma:versionID="a67f696f958569f6b4ab96e5211e92a5">
  <xsd:schema xmlns:xsd="http://www.w3.org/2001/XMLSchema" xmlns:xs="http://www.w3.org/2001/XMLSchema" xmlns:p="http://schemas.microsoft.com/office/2006/metadata/properties" xmlns:ns2="cec4f0b2-c523-4e40-b334-39f8b2a09423" xmlns:ns3="c28351c9-4d01-448d-8384-c99e8ff3d977" targetNamespace="http://schemas.microsoft.com/office/2006/metadata/properties" ma:root="true" ma:fieldsID="a0fed878bd4e286daf83f70102a6272d" ns2:_="" ns3:_="">
    <xsd:import namespace="cec4f0b2-c523-4e40-b334-39f8b2a09423"/>
    <xsd:import namespace="c28351c9-4d01-448d-8384-c99e8ff3d97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4f0b2-c523-4e40-b334-39f8b2a094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f1d83a6-dbe1-4c18-98c1-d1307b741ca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8351c9-4d01-448d-8384-c99e8ff3d97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4ea31b7-116f-45e0-83f7-06ad7256bddc}" ma:internalName="TaxCatchAll" ma:showField="CatchAllData" ma:web="c28351c9-4d01-448d-8384-c99e8ff3d9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4CE9E9-CBE6-4219-9782-E0AE25B0C46C}">
  <ds:schemaRefs>
    <ds:schemaRef ds:uri="http://schemas.microsoft.com/office/2006/metadata/properties"/>
    <ds:schemaRef ds:uri="http://schemas.microsoft.com/office/infopath/2007/PartnerControls"/>
    <ds:schemaRef ds:uri="cec4f0b2-c523-4e40-b334-39f8b2a09423"/>
    <ds:schemaRef ds:uri="c28351c9-4d01-448d-8384-c99e8ff3d977"/>
  </ds:schemaRefs>
</ds:datastoreItem>
</file>

<file path=customXml/itemProps2.xml><?xml version="1.0" encoding="utf-8"?>
<ds:datastoreItem xmlns:ds="http://schemas.openxmlformats.org/officeDocument/2006/customXml" ds:itemID="{D172CC20-19EF-43E2-9AD1-385EDCBE6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4f0b2-c523-4e40-b334-39f8b2a09423"/>
    <ds:schemaRef ds:uri="c28351c9-4d01-448d-8384-c99e8ff3d9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99EBF2-1B83-4859-89B4-44D7039B9702}">
  <ds:schemaRefs>
    <ds:schemaRef ds:uri="http://schemas.microsoft.com/sharepoint/v3/contenttype/forms"/>
  </ds:schemaRefs>
</ds:datastoreItem>
</file>

<file path=docMetadata/LabelInfo.xml><?xml version="1.0" encoding="utf-8"?>
<clbl:labelList xmlns:clbl="http://schemas.microsoft.com/office/2020/mipLabelMetadata">
  <clbl:label id="{af8d3786-f13d-43d5-b752-d893b9462e87}" enabled="0" method="" siteId="{af8d3786-f13d-43d5-b752-d893b9462e87}" removed="1"/>
</clbl:labelList>
</file>

<file path=docProps/app.xml><?xml version="1.0" encoding="utf-8"?>
<Properties xmlns="http://schemas.openxmlformats.org/officeDocument/2006/extended-properties" xmlns:vt="http://schemas.openxmlformats.org/officeDocument/2006/docPropsVTypes">
  <Template>Normal</Template>
  <TotalTime>4</TotalTime>
  <Pages>2</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Alison</dc:creator>
  <cp:keywords/>
  <dc:description/>
  <cp:lastModifiedBy>Bacca, Megan</cp:lastModifiedBy>
  <cp:revision>3</cp:revision>
  <cp:lastPrinted>2019-01-24T21:45:00Z</cp:lastPrinted>
  <dcterms:created xsi:type="dcterms:W3CDTF">2026-02-23T20:06:00Z</dcterms:created>
  <dcterms:modified xsi:type="dcterms:W3CDTF">2026-03-06T00:25:00Z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0x0101004FF7FA507516B947983F49DED2521533</vt:lpwstr>
  </property>
</Properties>
</file>